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D7CDFB" w14:textId="77777777" w:rsidR="0080168E" w:rsidRPr="0000718A" w:rsidRDefault="0080168E" w:rsidP="0080168E">
      <w:pPr>
        <w:spacing w:after="0"/>
        <w:jc w:val="both"/>
        <w:rPr>
          <w:b/>
          <w:sz w:val="14"/>
          <w:szCs w:val="14"/>
        </w:rPr>
      </w:pPr>
      <w:r w:rsidRPr="005D72BD">
        <w:rPr>
          <w:b/>
          <w:sz w:val="14"/>
          <w:lang w:bidi="el-GR"/>
        </w:rPr>
        <w:t>Άρθρο 1 - ΓΕΝΙΚΕΣ ΔΙΑΤΑΞΕΙΣ</w:t>
      </w:r>
    </w:p>
    <w:p w14:paraId="5905BF18" w14:textId="05031E0D" w:rsidR="0080168E" w:rsidRPr="0000718A" w:rsidRDefault="0080168E" w:rsidP="0080168E">
      <w:pPr>
        <w:spacing w:after="0"/>
        <w:jc w:val="both"/>
        <w:rPr>
          <w:sz w:val="14"/>
          <w:szCs w:val="14"/>
        </w:rPr>
      </w:pPr>
      <w:r w:rsidRPr="005D72BD">
        <w:rPr>
          <w:b/>
          <w:sz w:val="14"/>
          <w:lang w:bidi="el-GR"/>
        </w:rPr>
        <w:t>1.1</w:t>
      </w:r>
      <w:r w:rsidRPr="005D72BD">
        <w:rPr>
          <w:sz w:val="14"/>
          <w:lang w:bidi="el-GR"/>
        </w:rPr>
        <w:t xml:space="preserve"> Ο σκοπός των παρόντων γενικών προϋποθέσεων αγοράς (εφεξής καλούμενες «</w:t>
      </w:r>
      <w:r w:rsidRPr="005D72BD">
        <w:rPr>
          <w:b/>
          <w:sz w:val="14"/>
          <w:lang w:bidi="el-GR"/>
        </w:rPr>
        <w:t>ΓΠΑ</w:t>
      </w:r>
      <w:r w:rsidRPr="005D72BD">
        <w:rPr>
          <w:sz w:val="14"/>
          <w:lang w:bidi="el-GR"/>
        </w:rPr>
        <w:t xml:space="preserve">») είναι ο </w:t>
      </w:r>
      <w:r w:rsidR="0000718A">
        <w:rPr>
          <w:sz w:val="14"/>
          <w:lang w:bidi="el-GR"/>
        </w:rPr>
        <w:t>καθ</w:t>
      </w:r>
      <w:r w:rsidRPr="005D72BD">
        <w:rPr>
          <w:sz w:val="14"/>
          <w:lang w:bidi="el-GR"/>
        </w:rPr>
        <w:t>ορισμός των όρων και των προϋποθέσεων που ισχύουν για κάθε παραγγελία (εφεξής καλούμενη η «</w:t>
      </w:r>
      <w:r w:rsidRPr="005D72BD">
        <w:rPr>
          <w:b/>
          <w:sz w:val="14"/>
          <w:lang w:bidi="el-GR"/>
        </w:rPr>
        <w:t>Παραγγελία</w:t>
      </w:r>
      <w:r w:rsidRPr="005D72BD">
        <w:rPr>
          <w:sz w:val="14"/>
          <w:lang w:bidi="el-GR"/>
        </w:rPr>
        <w:t xml:space="preserve">») για προϊόντα (εφεξής καλούμενα </w:t>
      </w:r>
      <w:r w:rsidR="0000718A">
        <w:rPr>
          <w:sz w:val="14"/>
          <w:lang w:bidi="el-GR"/>
        </w:rPr>
        <w:t>τα</w:t>
      </w:r>
      <w:r w:rsidRPr="005D72BD">
        <w:rPr>
          <w:sz w:val="14"/>
          <w:lang w:bidi="el-GR"/>
        </w:rPr>
        <w:t>«</w:t>
      </w:r>
      <w:r w:rsidRPr="005D72BD">
        <w:rPr>
          <w:b/>
          <w:sz w:val="14"/>
          <w:lang w:bidi="el-GR"/>
        </w:rPr>
        <w:t>Προϊόντα</w:t>
      </w:r>
      <w:r w:rsidRPr="005D72BD">
        <w:rPr>
          <w:sz w:val="14"/>
          <w:lang w:bidi="el-GR"/>
        </w:rPr>
        <w:t>») ή υπηρεσίες (εφεξής καλούμενες οι «</w:t>
      </w:r>
      <w:r w:rsidRPr="005D72BD">
        <w:rPr>
          <w:b/>
          <w:sz w:val="14"/>
          <w:lang w:bidi="el-GR"/>
        </w:rPr>
        <w:t>Υπηρεσίες</w:t>
      </w:r>
      <w:r w:rsidRPr="005D72BD">
        <w:rPr>
          <w:sz w:val="14"/>
          <w:lang w:bidi="el-GR"/>
        </w:rPr>
        <w:t xml:space="preserve">») που δίνεται από </w:t>
      </w:r>
      <w:r w:rsidR="0000718A">
        <w:rPr>
          <w:sz w:val="14"/>
          <w:lang w:bidi="el-GR"/>
        </w:rPr>
        <w:t xml:space="preserve">οποιαδήποτε εταιρεία του Ομίλου Εταιρειών </w:t>
      </w:r>
      <w:r w:rsidRPr="005D72BD">
        <w:rPr>
          <w:sz w:val="14"/>
          <w:lang w:bidi="el-GR"/>
        </w:rPr>
        <w:t xml:space="preserve">EDF </w:t>
      </w:r>
      <w:r w:rsidR="00096526">
        <w:rPr>
          <w:sz w:val="14"/>
          <w:lang w:val="en-US" w:bidi="el-GR"/>
        </w:rPr>
        <w:t>power</w:t>
      </w:r>
      <w:r w:rsidR="00096526" w:rsidRPr="00096526">
        <w:rPr>
          <w:sz w:val="14"/>
          <w:lang w:bidi="el-GR"/>
        </w:rPr>
        <w:t xml:space="preserve"> </w:t>
      </w:r>
      <w:r w:rsidR="00096526">
        <w:rPr>
          <w:sz w:val="14"/>
          <w:lang w:val="en-US" w:bidi="el-GR"/>
        </w:rPr>
        <w:t>solutions</w:t>
      </w:r>
      <w:r w:rsidR="00096526" w:rsidRPr="005D72BD">
        <w:rPr>
          <w:sz w:val="14"/>
          <w:lang w:bidi="el-GR"/>
        </w:rPr>
        <w:t xml:space="preserve"> </w:t>
      </w:r>
      <w:r w:rsidR="0000718A">
        <w:rPr>
          <w:sz w:val="14"/>
          <w:lang w:bidi="el-GR"/>
        </w:rPr>
        <w:t xml:space="preserve">στην Ελλάδα </w:t>
      </w:r>
      <w:r w:rsidRPr="005D72BD">
        <w:rPr>
          <w:sz w:val="14"/>
          <w:lang w:bidi="el-GR"/>
        </w:rPr>
        <w:t>(εφεξής καλούμενη η «</w:t>
      </w:r>
      <w:r w:rsidRPr="005D72BD">
        <w:rPr>
          <w:b/>
          <w:sz w:val="14"/>
          <w:lang w:bidi="el-GR"/>
        </w:rPr>
        <w:t xml:space="preserve">EDF </w:t>
      </w:r>
      <w:r w:rsidR="00096526" w:rsidRPr="00096526">
        <w:rPr>
          <w:b/>
          <w:sz w:val="14"/>
          <w:lang w:bidi="el-GR"/>
        </w:rPr>
        <w:t>power solutions</w:t>
      </w:r>
      <w:r w:rsidRPr="005D72BD">
        <w:rPr>
          <w:sz w:val="14"/>
          <w:lang w:bidi="el-GR"/>
        </w:rPr>
        <w:t>») σε έναν προμηθευτή (εφεξής καλούμενος ο «</w:t>
      </w:r>
      <w:r w:rsidRPr="005D72BD">
        <w:rPr>
          <w:b/>
          <w:sz w:val="14"/>
          <w:lang w:bidi="el-GR"/>
        </w:rPr>
        <w:t>Προμηθευτής</w:t>
      </w:r>
      <w:r w:rsidRPr="005D72BD">
        <w:rPr>
          <w:sz w:val="14"/>
          <w:lang w:bidi="el-GR"/>
        </w:rPr>
        <w:t xml:space="preserve">») </w:t>
      </w:r>
      <w:r w:rsidR="0000718A">
        <w:rPr>
          <w:sz w:val="14"/>
          <w:lang w:bidi="el-GR"/>
        </w:rPr>
        <w:t>στα πλαίσια</w:t>
      </w:r>
      <w:r w:rsidRPr="005D72BD">
        <w:rPr>
          <w:sz w:val="14"/>
          <w:lang w:bidi="el-GR"/>
        </w:rPr>
        <w:t xml:space="preserve"> της επιχειρηματικής της δραστηριότητας. </w:t>
      </w:r>
    </w:p>
    <w:p w14:paraId="4C80DC4D" w14:textId="3CD6B8DA" w:rsidR="0080168E" w:rsidRPr="0000718A" w:rsidRDefault="0080168E" w:rsidP="0080168E">
      <w:pPr>
        <w:spacing w:after="0"/>
        <w:jc w:val="both"/>
        <w:rPr>
          <w:sz w:val="14"/>
          <w:szCs w:val="14"/>
        </w:rPr>
      </w:pPr>
      <w:r w:rsidRPr="005D72BD">
        <w:rPr>
          <w:b/>
          <w:sz w:val="14"/>
          <w:lang w:bidi="el-GR"/>
        </w:rPr>
        <w:t xml:space="preserve">1.2 </w:t>
      </w:r>
      <w:r w:rsidR="009436BD">
        <w:rPr>
          <w:sz w:val="14"/>
          <w:lang w:bidi="el-GR"/>
        </w:rPr>
        <w:t>Ε</w:t>
      </w:r>
      <w:r w:rsidRPr="005D72BD">
        <w:rPr>
          <w:sz w:val="14"/>
          <w:lang w:bidi="el-GR"/>
        </w:rPr>
        <w:t xml:space="preserve">άν η EDF </w:t>
      </w:r>
      <w:r w:rsidR="00096526" w:rsidRPr="00096526">
        <w:rPr>
          <w:sz w:val="14"/>
          <w:lang w:bidi="el-GR"/>
        </w:rPr>
        <w:t>power solutions</w:t>
      </w:r>
      <w:r w:rsidRPr="005D72BD">
        <w:rPr>
          <w:sz w:val="14"/>
          <w:lang w:bidi="el-GR"/>
        </w:rPr>
        <w:t xml:space="preserve"> </w:t>
      </w:r>
      <w:r w:rsidR="009436BD">
        <w:rPr>
          <w:sz w:val="14"/>
          <w:lang w:bidi="el-GR"/>
        </w:rPr>
        <w:t xml:space="preserve">δεν </w:t>
      </w:r>
      <w:r w:rsidRPr="005D72BD">
        <w:rPr>
          <w:sz w:val="14"/>
          <w:lang w:bidi="el-GR"/>
        </w:rPr>
        <w:t xml:space="preserve">χορηγήσει μια συγκεκριμένη, γραπτή εξαίρεση, οι παρούσες ΓΠΑ θα αποτελούν αναπόσπαστο μέρος και θα ισχύουν αυτοδικαίως σε οποιεσδήποτε Παραγγελίες δίνονται από την EDF </w:t>
      </w:r>
      <w:r w:rsidR="00096526" w:rsidRPr="00096526">
        <w:rPr>
          <w:sz w:val="14"/>
          <w:lang w:bidi="el-GR"/>
        </w:rPr>
        <w:t>power solutions</w:t>
      </w:r>
      <w:r w:rsidRPr="005D72BD">
        <w:rPr>
          <w:sz w:val="14"/>
          <w:lang w:bidi="el-GR"/>
        </w:rPr>
        <w:t xml:space="preserve"> σε έναν από τους Προμηθευτές της και θα υπερισχύουν των γενικών προϋποθέσεων πώλησης του Προμηθευτή και, γενικά, όλων των μονομερών εγγράφων που εκδίδονται από τον Προμηθευτή, γεγονός το οποίο αναγνωρίζει ρητά ο Προμηθευτής.</w:t>
      </w:r>
    </w:p>
    <w:p w14:paraId="069054FC" w14:textId="4E623857" w:rsidR="0080168E" w:rsidRPr="0000718A" w:rsidRDefault="0080168E" w:rsidP="0080168E">
      <w:pPr>
        <w:spacing w:after="0"/>
        <w:jc w:val="both"/>
        <w:rPr>
          <w:sz w:val="14"/>
          <w:szCs w:val="14"/>
        </w:rPr>
      </w:pPr>
      <w:r w:rsidRPr="005D72BD">
        <w:rPr>
          <w:sz w:val="14"/>
          <w:lang w:bidi="el-GR"/>
        </w:rPr>
        <w:t xml:space="preserve">Οι γενικές προϋποθέσεις πώλησης του Προμηθευτή σε κάθε περίπτωση θα ισχύουν μόνο εάν έχουν γίνει αντικείμενο διαπραγμάτευσης και έχουν γίνει αποδεκτές εγγράφως από την EDF </w:t>
      </w:r>
      <w:r w:rsidR="00096526" w:rsidRPr="00096526">
        <w:rPr>
          <w:sz w:val="14"/>
          <w:lang w:bidi="el-GR"/>
        </w:rPr>
        <w:t>power solutions</w:t>
      </w:r>
      <w:r w:rsidRPr="005D72BD">
        <w:rPr>
          <w:sz w:val="14"/>
          <w:lang w:bidi="el-GR"/>
        </w:rPr>
        <w:t xml:space="preserve">. Συνεπώς, οι παρούσες ΓΠΑ θα παραμένουν σε ισχύ και θα υπερισχύουν των εγγράφων του Προμηθευτή στην περίπτωση που η EDF </w:t>
      </w:r>
      <w:r w:rsidR="00096526" w:rsidRPr="00096526">
        <w:rPr>
          <w:sz w:val="14"/>
          <w:lang w:bidi="el-GR"/>
        </w:rPr>
        <w:t>power solutions</w:t>
      </w:r>
      <w:r w:rsidRPr="005D72BD">
        <w:rPr>
          <w:sz w:val="14"/>
          <w:lang w:bidi="el-GR"/>
        </w:rPr>
        <w:t xml:space="preserve"> αποδεχθεί τις παραδόσεις του Προμηθευτή χωρίς επιφύλαξη, ακόμα και εάν οι προϋποθέσεις του Προμηθευτή συγκρούονται με, αποκλίνουν από ή συμπληρώνουν τις παρούσες ΓΠΑ.</w:t>
      </w:r>
    </w:p>
    <w:p w14:paraId="6A19074F" w14:textId="1F9C6DE2" w:rsidR="0080168E" w:rsidRPr="0000718A" w:rsidRDefault="0080168E" w:rsidP="0080168E">
      <w:pPr>
        <w:spacing w:after="0"/>
        <w:jc w:val="both"/>
        <w:rPr>
          <w:sz w:val="14"/>
          <w:szCs w:val="14"/>
        </w:rPr>
      </w:pPr>
      <w:r w:rsidRPr="005D72BD">
        <w:rPr>
          <w:b/>
          <w:sz w:val="14"/>
          <w:lang w:bidi="el-GR"/>
        </w:rPr>
        <w:t xml:space="preserve">1.3 </w:t>
      </w:r>
      <w:r w:rsidRPr="005D72BD">
        <w:rPr>
          <w:sz w:val="14"/>
          <w:lang w:bidi="el-GR"/>
        </w:rPr>
        <w:t xml:space="preserve">Οι παρούσες ΓΠΑ δεν θα ισχύουν σε παραγγελίες που έχουν δοθεί από την EDF </w:t>
      </w:r>
      <w:r w:rsidR="00096526" w:rsidRPr="00096526">
        <w:rPr>
          <w:sz w:val="14"/>
          <w:lang w:bidi="el-GR"/>
        </w:rPr>
        <w:t>power solutions</w:t>
      </w:r>
      <w:r w:rsidRPr="005D72BD">
        <w:rPr>
          <w:sz w:val="14"/>
          <w:lang w:bidi="el-GR"/>
        </w:rPr>
        <w:t xml:space="preserve"> για προϊόντα ή/και για υπηρεσίες που αποτελούν αντικείμενο μιας ξεχωριστής σύμβασης πλαίσιο υπογεγραμμένης από την EDF </w:t>
      </w:r>
      <w:r w:rsidR="00096526" w:rsidRPr="00096526">
        <w:rPr>
          <w:sz w:val="14"/>
          <w:lang w:bidi="el-GR"/>
        </w:rPr>
        <w:t>power solutions</w:t>
      </w:r>
      <w:r w:rsidRPr="005D72BD">
        <w:rPr>
          <w:sz w:val="14"/>
          <w:lang w:bidi="el-GR"/>
        </w:rPr>
        <w:t xml:space="preserve"> και τον προμηθευτή/πάροχο υπηρεσιών.</w:t>
      </w:r>
    </w:p>
    <w:p w14:paraId="5D3A51A4" w14:textId="4F304780" w:rsidR="0080168E" w:rsidRPr="0000718A" w:rsidRDefault="0080168E" w:rsidP="0080168E">
      <w:pPr>
        <w:pStyle w:val="Style2"/>
        <w:tabs>
          <w:tab w:val="left" w:pos="284"/>
        </w:tabs>
      </w:pPr>
      <w:r w:rsidRPr="005D72BD">
        <w:rPr>
          <w:b/>
          <w:lang w:bidi="el-GR"/>
        </w:rPr>
        <w:t>1.4</w:t>
      </w:r>
      <w:r w:rsidRPr="005D72BD">
        <w:rPr>
          <w:lang w:bidi="el-GR"/>
        </w:rPr>
        <w:t xml:space="preserve"> Το γεγονός ότι η EDF </w:t>
      </w:r>
      <w:r w:rsidR="00096526" w:rsidRPr="00096526">
        <w:rPr>
          <w:lang w:bidi="el-GR"/>
        </w:rPr>
        <w:t>power solutions</w:t>
      </w:r>
      <w:r w:rsidRPr="005D72BD">
        <w:rPr>
          <w:lang w:bidi="el-GR"/>
        </w:rPr>
        <w:t xml:space="preserve"> δε κάνει χρήση, σε οποιαδήποτε χρονική στιγμή, οποιασδήποτε από τις διατάξεις των παρόντων ΓΠΑ δεν μπορεί να θεωρηθεί ως παραίτηση από το δικαίωμα να κάνει χρήση οποιασδήποτε από τις εν λόγω διατάξεις στη συνέχεια.</w:t>
      </w:r>
    </w:p>
    <w:p w14:paraId="215AE8A8" w14:textId="33911322" w:rsidR="0080168E" w:rsidRPr="0000718A" w:rsidRDefault="0080168E" w:rsidP="0080168E">
      <w:pPr>
        <w:pStyle w:val="Style2"/>
        <w:tabs>
          <w:tab w:val="left" w:pos="284"/>
        </w:tabs>
      </w:pPr>
      <w:r w:rsidRPr="005D72BD">
        <w:rPr>
          <w:b/>
          <w:lang w:bidi="el-GR"/>
        </w:rPr>
        <w:t xml:space="preserve">1.5 </w:t>
      </w:r>
      <w:r w:rsidRPr="005D72BD">
        <w:rPr>
          <w:lang w:bidi="el-GR"/>
        </w:rPr>
        <w:t xml:space="preserve">Στην περίπτωση που μία από τις παραγράφους στις παρούσες ΓΠΑ </w:t>
      </w:r>
      <w:r w:rsidR="009436BD">
        <w:rPr>
          <w:lang w:bidi="el-GR"/>
        </w:rPr>
        <w:t>κρι</w:t>
      </w:r>
      <w:r w:rsidR="009436BD" w:rsidRPr="005D72BD">
        <w:rPr>
          <w:lang w:bidi="el-GR"/>
        </w:rPr>
        <w:t xml:space="preserve">θεί </w:t>
      </w:r>
      <w:r w:rsidRPr="005D72BD">
        <w:rPr>
          <w:lang w:bidi="el-GR"/>
        </w:rPr>
        <w:t>ότι είναι άκυρη ή μη σύμφωνη με τους κανονισμούς που ισχύουν, η εγκυρότητα των υπολοίπων παραγράφων των ΓΠΑ δεν θα επηρεάζεται από το γεγονός αυτό.</w:t>
      </w:r>
    </w:p>
    <w:p w14:paraId="379C33F9" w14:textId="00ACE8E1" w:rsidR="0080168E" w:rsidRPr="0000718A" w:rsidRDefault="0080168E" w:rsidP="0080168E">
      <w:pPr>
        <w:spacing w:after="0"/>
        <w:jc w:val="both"/>
        <w:rPr>
          <w:sz w:val="14"/>
          <w:szCs w:val="14"/>
        </w:rPr>
      </w:pPr>
      <w:r w:rsidRPr="005D72BD">
        <w:rPr>
          <w:b/>
          <w:sz w:val="14"/>
          <w:lang w:bidi="el-GR"/>
        </w:rPr>
        <w:t xml:space="preserve">1.6 </w:t>
      </w:r>
      <w:r w:rsidRPr="005D72BD">
        <w:rPr>
          <w:sz w:val="14"/>
          <w:lang w:bidi="el-GR"/>
        </w:rPr>
        <w:t xml:space="preserve">Οι παρούσες ΓΠΑ θα ισχύουν από τις 14 Οκτωβρίου 2015 για όλες τις Παραγγελίες από την EDF </w:t>
      </w:r>
      <w:r w:rsidR="00096526" w:rsidRPr="00096526">
        <w:rPr>
          <w:sz w:val="14"/>
          <w:lang w:bidi="el-GR"/>
        </w:rPr>
        <w:t>power solutions</w:t>
      </w:r>
      <w:r w:rsidRPr="005D72BD">
        <w:rPr>
          <w:sz w:val="14"/>
          <w:lang w:bidi="el-GR"/>
        </w:rPr>
        <w:t xml:space="preserve"> και θα αντικαθιστούν τις ΓΠΑ που ίσχυαν προηγουμένως. Η EDF </w:t>
      </w:r>
      <w:r w:rsidR="00096526" w:rsidRPr="00096526">
        <w:rPr>
          <w:sz w:val="14"/>
          <w:lang w:bidi="el-GR"/>
        </w:rPr>
        <w:t>power solutions</w:t>
      </w:r>
      <w:r w:rsidRPr="005D72BD">
        <w:rPr>
          <w:sz w:val="14"/>
          <w:lang w:bidi="el-GR"/>
        </w:rPr>
        <w:t xml:space="preserve"> μπορεί να τις τροποποιήσει οποιαδήποτε στιγμή, χωρίς προειδοποίηση. Σε κάθε περίπτωση, οι ισχύοντες όροι που είναι έγκυροι κατά το χρόνο αποδοχής της </w:t>
      </w:r>
      <w:r w:rsidR="009436BD" w:rsidRPr="005D72BD">
        <w:rPr>
          <w:sz w:val="14"/>
          <w:lang w:bidi="el-GR"/>
        </w:rPr>
        <w:t>Π</w:t>
      </w:r>
      <w:r w:rsidR="009436BD">
        <w:rPr>
          <w:sz w:val="14"/>
          <w:lang w:bidi="el-GR"/>
        </w:rPr>
        <w:t>αραγγελία</w:t>
      </w:r>
      <w:r w:rsidR="009436BD" w:rsidRPr="005D72BD">
        <w:rPr>
          <w:sz w:val="14"/>
          <w:lang w:bidi="el-GR"/>
        </w:rPr>
        <w:t xml:space="preserve">ς </w:t>
      </w:r>
      <w:r w:rsidRPr="005D72BD">
        <w:rPr>
          <w:sz w:val="14"/>
          <w:lang w:bidi="el-GR"/>
        </w:rPr>
        <w:t>της Εταιρείας από τον Προμηθευτή θα διατίθενται στον τελευταίο εγκαίρως.</w:t>
      </w:r>
    </w:p>
    <w:p w14:paraId="7E82A11C" w14:textId="77777777" w:rsidR="00570BBF" w:rsidRPr="0000718A" w:rsidRDefault="00570BBF" w:rsidP="0080168E">
      <w:pPr>
        <w:spacing w:after="0"/>
        <w:jc w:val="both"/>
        <w:rPr>
          <w:b/>
          <w:sz w:val="14"/>
          <w:szCs w:val="14"/>
        </w:rPr>
      </w:pPr>
    </w:p>
    <w:p w14:paraId="746B9E36" w14:textId="77777777" w:rsidR="0080168E" w:rsidRPr="0000718A" w:rsidRDefault="0080168E" w:rsidP="0080168E">
      <w:pPr>
        <w:spacing w:after="0"/>
        <w:jc w:val="both"/>
        <w:rPr>
          <w:b/>
          <w:sz w:val="14"/>
          <w:szCs w:val="14"/>
        </w:rPr>
      </w:pPr>
      <w:r w:rsidRPr="005D72BD">
        <w:rPr>
          <w:b/>
          <w:sz w:val="14"/>
          <w:lang w:bidi="el-GR"/>
        </w:rPr>
        <w:t>Άρθρο 2 - ΠΑΡΑΓΓΕΛΙΕΣ</w:t>
      </w:r>
    </w:p>
    <w:p w14:paraId="5FA18550" w14:textId="77777777" w:rsidR="0080168E" w:rsidRPr="0000718A" w:rsidRDefault="0080168E" w:rsidP="0080168E">
      <w:pPr>
        <w:spacing w:after="0"/>
        <w:jc w:val="both"/>
        <w:rPr>
          <w:b/>
          <w:sz w:val="14"/>
          <w:szCs w:val="14"/>
        </w:rPr>
      </w:pPr>
      <w:r w:rsidRPr="005D72BD">
        <w:rPr>
          <w:b/>
          <w:sz w:val="14"/>
          <w:lang w:bidi="el-GR"/>
        </w:rPr>
        <w:t>2.1 Παραγγελίες Αγοράς</w:t>
      </w:r>
    </w:p>
    <w:p w14:paraId="5284261A" w14:textId="666D4A40" w:rsidR="0080168E" w:rsidRPr="0000718A" w:rsidRDefault="0080168E" w:rsidP="0080168E">
      <w:pPr>
        <w:spacing w:after="0"/>
        <w:jc w:val="both"/>
        <w:rPr>
          <w:sz w:val="14"/>
          <w:szCs w:val="14"/>
        </w:rPr>
      </w:pPr>
      <w:r w:rsidRPr="005D72BD">
        <w:rPr>
          <w:sz w:val="14"/>
          <w:lang w:bidi="el-GR"/>
        </w:rPr>
        <w:t xml:space="preserve">Όλες οι Παραγγελίες θα θεωρούνται ότι έχουν δοθεί έγκυρα από την EDF </w:t>
      </w:r>
      <w:r w:rsidR="00096526" w:rsidRPr="00096526">
        <w:rPr>
          <w:sz w:val="14"/>
          <w:lang w:bidi="el-GR"/>
        </w:rPr>
        <w:t>power solutions</w:t>
      </w:r>
      <w:r w:rsidRPr="005D72BD">
        <w:rPr>
          <w:sz w:val="14"/>
          <w:lang w:bidi="el-GR"/>
        </w:rPr>
        <w:t xml:space="preserve"> από τη στιγμή που μία γραπτή παραγγελία αγοράς (εφεξής καλούμενη στις παρούσες η </w:t>
      </w:r>
      <w:r w:rsidRPr="005D72BD">
        <w:rPr>
          <w:b/>
          <w:sz w:val="14"/>
          <w:lang w:bidi="el-GR"/>
        </w:rPr>
        <w:t>«Παραγγελία Αγοράς»</w:t>
      </w:r>
      <w:r w:rsidRPr="005D72BD">
        <w:rPr>
          <w:sz w:val="14"/>
          <w:lang w:bidi="el-GR"/>
        </w:rPr>
        <w:t xml:space="preserve">), η οποία έχει υπογραφεί από αντιπρόσωπο της EDF </w:t>
      </w:r>
      <w:r w:rsidR="00096526" w:rsidRPr="00096526">
        <w:rPr>
          <w:sz w:val="14"/>
          <w:lang w:bidi="el-GR"/>
        </w:rPr>
        <w:t>power solutions</w:t>
      </w:r>
      <w:r w:rsidRPr="005D72BD">
        <w:rPr>
          <w:sz w:val="14"/>
          <w:lang w:bidi="el-GR"/>
        </w:rPr>
        <w:t xml:space="preserve"> ο οποίος είναι αρμοδίως εξουσιοδοτημένος να δίνει παραγγελίες, έχει σταλεί στον Προμηθευτή. Οι Παραγγελίες θα αποστέλλονται με </w:t>
      </w:r>
      <w:r w:rsidR="009436BD">
        <w:rPr>
          <w:sz w:val="14"/>
          <w:lang w:bidi="el-GR"/>
        </w:rPr>
        <w:t xml:space="preserve">μήνυμα ηλεκτρονικού ταχυδρομείου, </w:t>
      </w:r>
      <w:r w:rsidRPr="005D72BD">
        <w:rPr>
          <w:sz w:val="14"/>
          <w:lang w:bidi="el-GR"/>
        </w:rPr>
        <w:t xml:space="preserve">επιστολή, φαξ ή με οποιοδήποτε άλλο συμφωνηθέν ηλεκτρονικό σύστημα με απόδειξη παραλαβής. </w:t>
      </w:r>
      <w:r w:rsidR="00C81517">
        <w:rPr>
          <w:sz w:val="14"/>
          <w:lang w:bidi="el-GR"/>
        </w:rPr>
        <w:t xml:space="preserve">Οι όγκοι παραγγελιών που τίθενται </w:t>
      </w:r>
      <w:r w:rsidRPr="005D72BD">
        <w:rPr>
          <w:sz w:val="14"/>
          <w:lang w:bidi="el-GR"/>
        </w:rPr>
        <w:t xml:space="preserve">από την EDF </w:t>
      </w:r>
      <w:bookmarkStart w:id="0" w:name="_Hlk70412372"/>
      <w:r w:rsidR="00096526" w:rsidRPr="00096526">
        <w:rPr>
          <w:sz w:val="14"/>
          <w:lang w:bidi="el-GR"/>
        </w:rPr>
        <w:t>power solutions</w:t>
      </w:r>
      <w:bookmarkEnd w:id="0"/>
      <w:r w:rsidRPr="005D72BD">
        <w:rPr>
          <w:sz w:val="14"/>
          <w:lang w:bidi="el-GR"/>
        </w:rPr>
        <w:t xml:space="preserve"> </w:t>
      </w:r>
      <w:r w:rsidR="00385070">
        <w:rPr>
          <w:sz w:val="14"/>
          <w:lang w:bidi="el-GR"/>
        </w:rPr>
        <w:t>και δεν περιλαμβάνονται</w:t>
      </w:r>
      <w:r w:rsidRPr="005D72BD">
        <w:rPr>
          <w:sz w:val="14"/>
          <w:lang w:bidi="el-GR"/>
        </w:rPr>
        <w:t xml:space="preserve"> σε μια Παραγγελ</w:t>
      </w:r>
      <w:r w:rsidR="00631122">
        <w:rPr>
          <w:sz w:val="14"/>
          <w:lang w:bidi="el-GR"/>
        </w:rPr>
        <w:t>ία</w:t>
      </w:r>
      <w:r w:rsidRPr="005D72BD">
        <w:rPr>
          <w:sz w:val="14"/>
          <w:lang w:bidi="el-GR"/>
        </w:rPr>
        <w:t xml:space="preserve"> δεν θα αποτελούν </w:t>
      </w:r>
      <w:r w:rsidR="0003695B">
        <w:rPr>
          <w:sz w:val="14"/>
          <w:lang w:bidi="el-GR"/>
        </w:rPr>
        <w:t>σταθερ</w:t>
      </w:r>
      <w:r w:rsidR="0003695B" w:rsidRPr="005D72BD">
        <w:rPr>
          <w:sz w:val="14"/>
          <w:lang w:bidi="el-GR"/>
        </w:rPr>
        <w:t xml:space="preserve">ή </w:t>
      </w:r>
      <w:r w:rsidRPr="005D72BD">
        <w:rPr>
          <w:sz w:val="14"/>
          <w:lang w:bidi="el-GR"/>
        </w:rPr>
        <w:t>παραγγελία αγοράς.</w:t>
      </w:r>
    </w:p>
    <w:p w14:paraId="32B69DB2" w14:textId="77777777" w:rsidR="0080168E" w:rsidRPr="0000718A" w:rsidRDefault="0080168E" w:rsidP="0080168E">
      <w:pPr>
        <w:spacing w:after="0"/>
        <w:jc w:val="both"/>
        <w:rPr>
          <w:b/>
          <w:sz w:val="14"/>
          <w:szCs w:val="14"/>
        </w:rPr>
      </w:pPr>
      <w:r w:rsidRPr="005D72BD">
        <w:rPr>
          <w:b/>
          <w:sz w:val="14"/>
          <w:lang w:bidi="el-GR"/>
        </w:rPr>
        <w:t>2.2 Αποδοχή της Παραγγελίας</w:t>
      </w:r>
    </w:p>
    <w:p w14:paraId="22CC7EDF" w14:textId="09C675AC" w:rsidR="0080168E" w:rsidRPr="0000718A" w:rsidRDefault="0080168E" w:rsidP="0080168E">
      <w:pPr>
        <w:spacing w:after="0"/>
        <w:jc w:val="both"/>
        <w:rPr>
          <w:sz w:val="14"/>
          <w:szCs w:val="14"/>
        </w:rPr>
      </w:pPr>
      <w:r w:rsidRPr="005D72BD">
        <w:rPr>
          <w:sz w:val="14"/>
          <w:lang w:bidi="el-GR"/>
        </w:rPr>
        <w:t xml:space="preserve">2.2.1 Ο Προμηθευτής θα έχει πέντε (5) εργάσιμες ημέρες από την εργάσιμη ημέρα που ακολουθεί την παραλαβή μιας Παραγγελίας προκειμένου να επιστρέψει την υπογεγραμμένη Παραγγελία και να διατυπώσει οποιεσδήποτε επιφυλάξεις που μπορεί να έχει ο Προμηθευτής, με τη συμφωνία ότι εάν μια παραγγελία δεν επιστραφεί από τον Προμηθευτή εντός της εν λόγω προθεσμίας, ο Προμηθευτής θα θεωρείται ότι έχει αποδεχθεί την Παραγγελία που δόθηκε από την EDF </w:t>
      </w:r>
      <w:r w:rsidR="00096526" w:rsidRPr="00096526">
        <w:rPr>
          <w:sz w:val="14"/>
          <w:lang w:bidi="el-GR"/>
        </w:rPr>
        <w:t>power solutions</w:t>
      </w:r>
      <w:r w:rsidRPr="005D72BD">
        <w:rPr>
          <w:sz w:val="14"/>
          <w:lang w:bidi="el-GR"/>
        </w:rPr>
        <w:t xml:space="preserve"> χωρίς επιφυλάξεις. Επιπλέον, κάθε μερική εκπλήρωση μιας Παραγγελίας ή είσπραξη μίας προκαταβολής από τον Προμηθευτή θα θεωρείται ότι αποτελεί αποδοχή χωρίς επιφύλαξη της Παραγγελίας, καθώς και των παρουσών ΓΠΑ.</w:t>
      </w:r>
    </w:p>
    <w:p w14:paraId="1A2BF640" w14:textId="31A6CE5F" w:rsidR="0080168E" w:rsidRPr="0000718A" w:rsidRDefault="0080168E" w:rsidP="0080168E">
      <w:pPr>
        <w:spacing w:after="0"/>
        <w:jc w:val="both"/>
        <w:rPr>
          <w:sz w:val="14"/>
          <w:szCs w:val="14"/>
        </w:rPr>
      </w:pPr>
      <w:r w:rsidRPr="005D72BD">
        <w:rPr>
          <w:sz w:val="14"/>
          <w:lang w:bidi="el-GR"/>
        </w:rPr>
        <w:t xml:space="preserve">2.2.2 Όλες οι επιφυλάξεις ή ενστάσεις στις παρούσες γενικές προϋποθέσεις θα υπόκεινται στην προηγούμενη αποδοχή τους από την EDF </w:t>
      </w:r>
      <w:r w:rsidR="00096526" w:rsidRPr="00096526">
        <w:rPr>
          <w:sz w:val="14"/>
          <w:lang w:bidi="el-GR"/>
        </w:rPr>
        <w:t>power solutions</w:t>
      </w:r>
      <w:r w:rsidRPr="005D72BD">
        <w:rPr>
          <w:sz w:val="14"/>
          <w:lang w:bidi="el-GR"/>
        </w:rPr>
        <w:t xml:space="preserve"> και θα είναι έγκυρες μόνο για την Παραγγελία την οποία αφορούν. Από αυτήν την άποψη, μόνο οι επιφυλάξεις που γίνονται αποδεκτές εγγράφως από την EDF </w:t>
      </w:r>
      <w:r w:rsidR="00096526" w:rsidRPr="00096526">
        <w:rPr>
          <w:sz w:val="14"/>
          <w:lang w:bidi="el-GR"/>
        </w:rPr>
        <w:t>power solutions</w:t>
      </w:r>
      <w:r w:rsidRPr="005D72BD">
        <w:rPr>
          <w:sz w:val="14"/>
          <w:lang w:bidi="el-GR"/>
        </w:rPr>
        <w:t xml:space="preserve"> θα μπορούν να αντιταχθούν έναντι της EDF </w:t>
      </w:r>
      <w:r w:rsidR="00096526" w:rsidRPr="00096526">
        <w:rPr>
          <w:sz w:val="14"/>
          <w:lang w:bidi="el-GR"/>
        </w:rPr>
        <w:t>power solutions</w:t>
      </w:r>
      <w:r w:rsidRPr="005D72BD">
        <w:rPr>
          <w:sz w:val="14"/>
          <w:lang w:bidi="el-GR"/>
        </w:rPr>
        <w:t xml:space="preserve">. Στην περίπτωση επιφυλάξεων ή/και οι ενστάσεων που δεν γίνουν αποδεκτές εγγράφως από την EDF </w:t>
      </w:r>
      <w:r w:rsidR="00096526" w:rsidRPr="00096526">
        <w:rPr>
          <w:sz w:val="14"/>
          <w:lang w:bidi="el-GR"/>
        </w:rPr>
        <w:t>power solutions</w:t>
      </w:r>
      <w:r w:rsidRPr="005D72BD">
        <w:rPr>
          <w:sz w:val="14"/>
          <w:lang w:bidi="el-GR"/>
        </w:rPr>
        <w:t>, η Παραγγελία θα θεωρείται ότι έχει ακυρωθεί.</w:t>
      </w:r>
    </w:p>
    <w:p w14:paraId="2392A26F" w14:textId="6747CE61" w:rsidR="0080168E" w:rsidRPr="0000718A" w:rsidRDefault="0080168E" w:rsidP="0080168E">
      <w:pPr>
        <w:spacing w:after="0"/>
        <w:jc w:val="both"/>
        <w:rPr>
          <w:sz w:val="14"/>
          <w:szCs w:val="14"/>
        </w:rPr>
      </w:pPr>
      <w:r w:rsidRPr="005D72BD">
        <w:rPr>
          <w:sz w:val="14"/>
          <w:lang w:bidi="el-GR"/>
        </w:rPr>
        <w:t xml:space="preserve">2.2.3 Η αποδοχή μιας Παραγγελίας θα θεωρείται αναγνώριση από τον Προμηθευτή ότι έχει λάβει όλες τις πληροφορίες που απαιτούνται από την EDF </w:t>
      </w:r>
      <w:r w:rsidR="00096526" w:rsidRPr="00096526">
        <w:rPr>
          <w:sz w:val="14"/>
          <w:lang w:bidi="el-GR"/>
        </w:rPr>
        <w:t>power solutions</w:t>
      </w:r>
      <w:r w:rsidRPr="005D72BD">
        <w:rPr>
          <w:sz w:val="14"/>
          <w:lang w:bidi="el-GR"/>
        </w:rPr>
        <w:t xml:space="preserve"> για την ορθή εκπλήρωση της Παραγγελίας. </w:t>
      </w:r>
    </w:p>
    <w:p w14:paraId="4B6E441B" w14:textId="6A2BD840" w:rsidR="0080168E" w:rsidRPr="0000718A" w:rsidRDefault="0080168E" w:rsidP="0080168E">
      <w:pPr>
        <w:spacing w:after="0"/>
        <w:jc w:val="both"/>
        <w:rPr>
          <w:sz w:val="14"/>
          <w:szCs w:val="14"/>
        </w:rPr>
      </w:pPr>
      <w:r w:rsidRPr="005D72BD">
        <w:rPr>
          <w:sz w:val="14"/>
          <w:lang w:bidi="el-GR"/>
        </w:rPr>
        <w:t xml:space="preserve">2.2.4 Συμφωνείται μεταξύ της EDF </w:t>
      </w:r>
      <w:r w:rsidR="00096526" w:rsidRPr="00096526">
        <w:rPr>
          <w:sz w:val="14"/>
          <w:lang w:bidi="el-GR"/>
        </w:rPr>
        <w:t>power solutions</w:t>
      </w:r>
      <w:r w:rsidRPr="005D72BD">
        <w:rPr>
          <w:sz w:val="14"/>
          <w:lang w:bidi="el-GR"/>
        </w:rPr>
        <w:t xml:space="preserve"> και του Προμηθευτή ότι η EDF </w:t>
      </w:r>
      <w:r w:rsidR="00096526" w:rsidRPr="00096526">
        <w:rPr>
          <w:sz w:val="14"/>
          <w:lang w:bidi="el-GR"/>
        </w:rPr>
        <w:t>power solutions</w:t>
      </w:r>
      <w:r w:rsidRPr="005D72BD">
        <w:rPr>
          <w:sz w:val="14"/>
          <w:lang w:bidi="el-GR"/>
        </w:rPr>
        <w:t xml:space="preserve"> θα έχει την επιλογή να μην συνεχίσει μια Παραγγελία, εντός της προθεσμίας των πέντε (5) εργασίμων ημερών που ορίζονται στο άρθρο 2.2.1 ανωτέρω, με την προϋπόθεση ότι ο Προμηθευτής δεν έχει υπογράψει και επιστρέψει την εν λόγω Παραγγελία στην EDF </w:t>
      </w:r>
      <w:r w:rsidR="00096526" w:rsidRPr="00096526">
        <w:rPr>
          <w:sz w:val="14"/>
          <w:lang w:bidi="el-GR"/>
        </w:rPr>
        <w:t>power solutions</w:t>
      </w:r>
      <w:r w:rsidRPr="005D72BD">
        <w:rPr>
          <w:sz w:val="14"/>
          <w:lang w:bidi="el-GR"/>
        </w:rPr>
        <w:t xml:space="preserve">. </w:t>
      </w:r>
    </w:p>
    <w:p w14:paraId="60379A18" w14:textId="77777777" w:rsidR="0080168E" w:rsidRPr="0000718A" w:rsidRDefault="0080168E" w:rsidP="0080168E">
      <w:pPr>
        <w:spacing w:after="0"/>
        <w:jc w:val="both"/>
        <w:rPr>
          <w:b/>
          <w:bCs/>
          <w:sz w:val="14"/>
          <w:szCs w:val="14"/>
        </w:rPr>
      </w:pPr>
      <w:r w:rsidRPr="005D72BD">
        <w:rPr>
          <w:b/>
          <w:sz w:val="14"/>
          <w:lang w:bidi="el-GR"/>
        </w:rPr>
        <w:t>2.3 Αντικείμενο μιας Παραγγελίας και τροποποιήσεις</w:t>
      </w:r>
    </w:p>
    <w:p w14:paraId="501F8633" w14:textId="77777777" w:rsidR="0080168E" w:rsidRPr="00AE1C4F" w:rsidRDefault="0080168E" w:rsidP="0080168E">
      <w:pPr>
        <w:pStyle w:val="List"/>
        <w:ind w:left="0" w:firstLine="0"/>
        <w:rPr>
          <w:rFonts w:asciiTheme="minorHAnsi" w:hAnsiTheme="minorHAnsi" w:cstheme="minorHAnsi"/>
          <w:sz w:val="14"/>
          <w:szCs w:val="14"/>
        </w:rPr>
      </w:pPr>
      <w:r w:rsidRPr="00AE1C4F">
        <w:rPr>
          <w:rFonts w:asciiTheme="minorHAnsi" w:hAnsiTheme="minorHAnsi" w:cstheme="minorHAnsi"/>
          <w:sz w:val="14"/>
          <w:lang w:bidi="el-GR"/>
        </w:rPr>
        <w:t>2.3.1 Το αντικείμενο μίας Παραγγελίας θα ορίζεται στην Παραγγελία και σε οποιαδήποτε έγγραφα επισυνάπτονται σε αυτήν.</w:t>
      </w:r>
    </w:p>
    <w:p w14:paraId="646C398D" w14:textId="2F13F694" w:rsidR="0080168E" w:rsidRPr="00AE1C4F" w:rsidRDefault="0080168E" w:rsidP="0080168E">
      <w:pPr>
        <w:spacing w:after="0"/>
        <w:jc w:val="both"/>
        <w:rPr>
          <w:rFonts w:asciiTheme="minorHAnsi" w:hAnsiTheme="minorHAnsi" w:cstheme="minorHAnsi"/>
          <w:sz w:val="14"/>
          <w:szCs w:val="14"/>
        </w:rPr>
      </w:pPr>
      <w:r w:rsidRPr="00AE1C4F">
        <w:rPr>
          <w:rFonts w:asciiTheme="minorHAnsi" w:hAnsiTheme="minorHAnsi" w:cstheme="minorHAnsi"/>
          <w:sz w:val="14"/>
          <w:lang w:bidi="el-GR"/>
        </w:rPr>
        <w:t xml:space="preserve">2.3.2 Ο Προμηθευτής μπορεί να τροποποιήσει μια Παραγγελία μόνο με τη ρητή, προηγούμενη, γραπτή συμφωνία της EDF </w:t>
      </w:r>
      <w:r w:rsidR="00096526" w:rsidRPr="00096526">
        <w:rPr>
          <w:rFonts w:asciiTheme="minorHAnsi" w:hAnsiTheme="minorHAnsi" w:cstheme="minorHAnsi"/>
          <w:sz w:val="14"/>
          <w:lang w:bidi="el-GR"/>
        </w:rPr>
        <w:t>power solutions</w:t>
      </w:r>
      <w:r w:rsidRPr="00AE1C4F">
        <w:rPr>
          <w:rFonts w:asciiTheme="minorHAnsi" w:hAnsiTheme="minorHAnsi" w:cstheme="minorHAnsi"/>
          <w:sz w:val="14"/>
          <w:lang w:bidi="el-GR"/>
        </w:rPr>
        <w:t xml:space="preserve">, η οποία θα επιβεβαιώνεται με μία προσθήκη. </w:t>
      </w:r>
    </w:p>
    <w:p w14:paraId="26E8CD10" w14:textId="6437FF40" w:rsidR="0080168E" w:rsidRPr="0000718A" w:rsidRDefault="0080168E" w:rsidP="0080168E">
      <w:pPr>
        <w:pStyle w:val="List"/>
        <w:ind w:left="0" w:firstLine="0"/>
        <w:rPr>
          <w:rFonts w:ascii="Calibri" w:hAnsi="Calibri"/>
          <w:sz w:val="14"/>
          <w:szCs w:val="14"/>
        </w:rPr>
      </w:pPr>
      <w:r w:rsidRPr="00AE1C4F">
        <w:rPr>
          <w:rFonts w:asciiTheme="minorHAnsi" w:hAnsiTheme="minorHAnsi" w:cstheme="minorHAnsi"/>
          <w:sz w:val="14"/>
          <w:lang w:bidi="el-GR"/>
        </w:rPr>
        <w:t xml:space="preserve">2.3.3 Όλες οι τροποποιήσεις που γίνονται στις προδιαγραφές της Παραγγελίας τις οποίες ζητά η EDF </w:t>
      </w:r>
      <w:r w:rsidR="00096526" w:rsidRPr="00096526">
        <w:rPr>
          <w:rFonts w:asciiTheme="minorHAnsi" w:hAnsiTheme="minorHAnsi" w:cstheme="minorHAnsi"/>
          <w:sz w:val="14"/>
          <w:lang w:bidi="el-GR"/>
        </w:rPr>
        <w:t>power solutions</w:t>
      </w:r>
      <w:r w:rsidRPr="00AE1C4F">
        <w:rPr>
          <w:rFonts w:asciiTheme="minorHAnsi" w:hAnsiTheme="minorHAnsi" w:cstheme="minorHAnsi"/>
          <w:sz w:val="14"/>
          <w:lang w:bidi="el-GR"/>
        </w:rPr>
        <w:t xml:space="preserve"> από τον Προμηθευτή πρέπει να αποδεικνύονται εγγράφως, στην οποία περίπτωση ο Προμηθευτής θα έχει πέντε (5) εργάσιμες ημέρες από την εργάσιμη ημέρα μετά την παραλαβή του αιτήματος για τροποποιήσεις από την EDF </w:t>
      </w:r>
      <w:r w:rsidR="00096526" w:rsidRPr="00096526">
        <w:rPr>
          <w:rFonts w:asciiTheme="minorHAnsi" w:hAnsiTheme="minorHAnsi" w:cstheme="minorHAnsi"/>
          <w:sz w:val="14"/>
          <w:lang w:bidi="el-GR"/>
        </w:rPr>
        <w:t>power solutions</w:t>
      </w:r>
      <w:r w:rsidRPr="00AE1C4F">
        <w:rPr>
          <w:rFonts w:asciiTheme="minorHAnsi" w:hAnsiTheme="minorHAnsi" w:cstheme="minorHAnsi"/>
          <w:sz w:val="14"/>
          <w:lang w:bidi="el-GR"/>
        </w:rPr>
        <w:t>, προκειμένου να αποδεχθεί την εν λόγω τροποποίηση γραπτώς και να αξιολογήσει τις συνέπειες αυτής από τεχνική και οικονομική άποψη και όσον αφορά την προθεσμία για την εκπλήρωση της Παραγγελίας. Η απουσία γραπτής απάντησης από τον Προμηθευτή εντός των ανωτέρω πέντε (5) εργασίμων ημερών θα εκλαμβάνεται ως αποδοχή από τον Προμηθευτή της τροποποίησης χωρίς επιφύλαξη. Όλες οι άλλες διατάξεις της Παραγγελίας παραμένουν αμετάβλητες.</w:t>
      </w:r>
    </w:p>
    <w:p w14:paraId="4C0F956F" w14:textId="77777777" w:rsidR="0080168E" w:rsidRPr="0000718A" w:rsidRDefault="0080168E" w:rsidP="0080168E">
      <w:pPr>
        <w:spacing w:after="0"/>
        <w:jc w:val="both"/>
        <w:rPr>
          <w:b/>
          <w:sz w:val="14"/>
          <w:szCs w:val="14"/>
        </w:rPr>
      </w:pPr>
    </w:p>
    <w:p w14:paraId="0CE4AD20" w14:textId="77777777" w:rsidR="0080168E" w:rsidRPr="0000718A" w:rsidRDefault="0080168E" w:rsidP="0080168E">
      <w:pPr>
        <w:spacing w:after="0"/>
        <w:jc w:val="both"/>
        <w:rPr>
          <w:b/>
          <w:sz w:val="14"/>
          <w:szCs w:val="14"/>
        </w:rPr>
      </w:pPr>
      <w:r w:rsidRPr="005D72BD">
        <w:rPr>
          <w:b/>
          <w:sz w:val="14"/>
          <w:lang w:bidi="el-GR"/>
        </w:rPr>
        <w:t>Άρθρο 3 - ΟΡΟΙ ΤΙΜΩΝ ΚΑΙ ΤΙΜΟΛΟΓΗΣΗΣ</w:t>
      </w:r>
    </w:p>
    <w:p w14:paraId="3BD26A62" w14:textId="1E89BCAC" w:rsidR="0080168E" w:rsidRPr="00AE1C4F" w:rsidRDefault="0080168E" w:rsidP="0080168E">
      <w:pPr>
        <w:pStyle w:val="List"/>
        <w:ind w:left="0" w:firstLine="0"/>
        <w:rPr>
          <w:rFonts w:asciiTheme="minorHAnsi" w:hAnsiTheme="minorHAnsi" w:cstheme="minorHAnsi"/>
          <w:b/>
          <w:sz w:val="14"/>
          <w:szCs w:val="14"/>
        </w:rPr>
      </w:pPr>
      <w:r w:rsidRPr="00AE1C4F">
        <w:rPr>
          <w:rFonts w:asciiTheme="minorHAnsi" w:hAnsiTheme="minorHAnsi" w:cstheme="minorHAnsi"/>
          <w:b/>
          <w:sz w:val="14"/>
          <w:lang w:bidi="el-GR"/>
        </w:rPr>
        <w:t xml:space="preserve">3.1 </w:t>
      </w:r>
      <w:r w:rsidRPr="00AE1C4F">
        <w:rPr>
          <w:rFonts w:asciiTheme="minorHAnsi" w:hAnsiTheme="minorHAnsi" w:cstheme="minorHAnsi"/>
          <w:sz w:val="14"/>
          <w:lang w:bidi="el-GR"/>
        </w:rPr>
        <w:t>Οι ισχύουσες τιμές είναι αυτές που ορίζονται στην Παραγγελία,</w:t>
      </w:r>
      <w:r w:rsidR="0006091E" w:rsidRPr="00AE1C4F">
        <w:rPr>
          <w:rFonts w:asciiTheme="minorHAnsi" w:hAnsiTheme="minorHAnsi" w:cstheme="minorHAnsi"/>
          <w:sz w:val="22"/>
          <w:lang w:bidi="el-GR"/>
        </w:rPr>
        <w:t xml:space="preserve"> </w:t>
      </w:r>
      <w:r w:rsidRPr="00AE1C4F">
        <w:rPr>
          <w:rFonts w:asciiTheme="minorHAnsi" w:hAnsiTheme="minorHAnsi" w:cstheme="minorHAnsi"/>
          <w:sz w:val="14"/>
          <w:lang w:bidi="el-GR"/>
        </w:rPr>
        <w:t xml:space="preserve">για τις οποίες ο Προμηθευτής εγγυάται ρητώς σύμφωνα με το άρθρο 696 του ελληνικού Αστικού Κώδικα. Εκτός εάν προβλέπεται άλλως γραπτώς, οι τιμές είναι σταθερές και μη ρυθμιζόμενες και διατυπώνονται περιλαμβάνοντας όλους τους φόρους και τα έξοδα, ιδίως τις εισφορές στις τρέχουσες δαπάνες, δαπάνες αποστολής, συσκευασίας και εκφόρτωσης και την ασφάλιση. Συνεπώς, δεν μπορούν να μεταβάλλονται με οποιονδήποτε τρόπο χωρίς τη ρητή συμφωνία και των δύο συμβαλλόμενων μερών. </w:t>
      </w:r>
    </w:p>
    <w:p w14:paraId="12480F91" w14:textId="2517D240" w:rsidR="0080168E" w:rsidRPr="00AE1C4F" w:rsidRDefault="0080168E" w:rsidP="0080168E">
      <w:pPr>
        <w:pStyle w:val="List"/>
        <w:ind w:left="0" w:firstLine="0"/>
        <w:rPr>
          <w:rFonts w:asciiTheme="minorHAnsi" w:hAnsiTheme="minorHAnsi" w:cstheme="minorHAnsi"/>
          <w:sz w:val="14"/>
          <w:szCs w:val="14"/>
        </w:rPr>
      </w:pPr>
      <w:r w:rsidRPr="00AE1C4F">
        <w:rPr>
          <w:rFonts w:asciiTheme="minorHAnsi" w:hAnsiTheme="minorHAnsi" w:cstheme="minorHAnsi"/>
          <w:b/>
          <w:sz w:val="14"/>
          <w:lang w:bidi="el-GR"/>
        </w:rPr>
        <w:t>3.2</w:t>
      </w:r>
      <w:r w:rsidRPr="00AE1C4F">
        <w:rPr>
          <w:rFonts w:asciiTheme="minorHAnsi" w:hAnsiTheme="minorHAnsi" w:cstheme="minorHAnsi"/>
          <w:sz w:val="14"/>
          <w:lang w:bidi="el-GR"/>
        </w:rPr>
        <w:t xml:space="preserve"> Τα τιμολόγια θα περιλαμβάνουν απαραίτητα όλες τις υποχρεωτικές πληροφορίες που απαιτούνται από το νόμο και θα πρέπει να δηλώνουν </w:t>
      </w:r>
      <w:r w:rsidR="00ED1C96">
        <w:rPr>
          <w:rFonts w:asciiTheme="minorHAnsi" w:hAnsiTheme="minorHAnsi" w:cstheme="minorHAnsi"/>
          <w:sz w:val="14"/>
          <w:lang w:bidi="el-GR"/>
        </w:rPr>
        <w:t>τα διακριτικά στοιχεία</w:t>
      </w:r>
      <w:r w:rsidRPr="00AE1C4F">
        <w:rPr>
          <w:rFonts w:asciiTheme="minorHAnsi" w:hAnsiTheme="minorHAnsi" w:cstheme="minorHAnsi"/>
          <w:sz w:val="14"/>
          <w:lang w:bidi="el-GR"/>
        </w:rPr>
        <w:t xml:space="preserve"> της Παραγγελίας, καθώς και το συνολικό αριθμό των ωρών εργασίας (των εργαζομένων και των υπεργολάβων) και θα αποστέλλονται στη διεύθυνση τιμολόγησης που δηλώνεται στην Παραγγελία Αγοράς, μαζί με οποιαδήποτε δικαιολογητικά έγγραφα, που υπογράφονται και από τα δύο συμβαλλόμενα μέρη, τα οποία επιβεβαιώνουν την παραλαβή των Προϊόντων ή/και την αποδοχή των Υπηρεσιών. Η παράλειψη συμμόρφωσης με τις εν λόγω απαιτήσεις θα οδηγεί αυτόματα στην επιστροφή των τιμολογίων και την αναστολή της πληρωμής τους μέχρι να εκδοθεί ένα νέο, πλήρες τιμολόγιο.</w:t>
      </w:r>
    </w:p>
    <w:p w14:paraId="7189D89B" w14:textId="2DC426EA" w:rsidR="0080168E" w:rsidRPr="00AE1C4F" w:rsidRDefault="0080168E" w:rsidP="0080168E">
      <w:pPr>
        <w:pStyle w:val="List"/>
        <w:ind w:left="0" w:firstLine="0"/>
        <w:rPr>
          <w:rFonts w:asciiTheme="minorHAnsi" w:hAnsiTheme="minorHAnsi" w:cstheme="minorHAnsi"/>
          <w:sz w:val="14"/>
          <w:szCs w:val="14"/>
        </w:rPr>
      </w:pPr>
      <w:r w:rsidRPr="00AE1C4F">
        <w:rPr>
          <w:rFonts w:asciiTheme="minorHAnsi" w:hAnsiTheme="minorHAnsi" w:cstheme="minorHAnsi"/>
          <w:b/>
          <w:sz w:val="14"/>
          <w:lang w:bidi="el-GR"/>
        </w:rPr>
        <w:t xml:space="preserve">3.3 </w:t>
      </w:r>
      <w:r w:rsidR="00ED1C96">
        <w:rPr>
          <w:rFonts w:asciiTheme="minorHAnsi" w:hAnsiTheme="minorHAnsi" w:cstheme="minorHAnsi"/>
          <w:sz w:val="14"/>
          <w:lang w:bidi="el-GR"/>
        </w:rPr>
        <w:t>Ε</w:t>
      </w:r>
      <w:r w:rsidRPr="00AE1C4F">
        <w:rPr>
          <w:rFonts w:asciiTheme="minorHAnsi" w:hAnsiTheme="minorHAnsi" w:cstheme="minorHAnsi"/>
          <w:sz w:val="14"/>
          <w:lang w:bidi="el-GR"/>
        </w:rPr>
        <w:t xml:space="preserve">άν </w:t>
      </w:r>
      <w:r w:rsidR="00096526">
        <w:rPr>
          <w:rFonts w:asciiTheme="minorHAnsi" w:hAnsiTheme="minorHAnsi" w:cstheme="minorHAnsi"/>
          <w:sz w:val="14"/>
          <w:lang w:bidi="el-GR"/>
        </w:rPr>
        <w:t xml:space="preserve">δεν </w:t>
      </w:r>
      <w:r w:rsidRPr="00AE1C4F">
        <w:rPr>
          <w:rFonts w:asciiTheme="minorHAnsi" w:hAnsiTheme="minorHAnsi" w:cstheme="minorHAnsi"/>
          <w:sz w:val="14"/>
          <w:lang w:bidi="el-GR"/>
        </w:rPr>
        <w:t xml:space="preserve">προβλέπεται ειδικώς διαφορετικά στην Παραγγελία Αγοράς, τα τιμολόγια θα πληρώνονται </w:t>
      </w:r>
      <w:r w:rsidR="00D91B20">
        <w:rPr>
          <w:rFonts w:asciiTheme="minorHAnsi" w:hAnsiTheme="minorHAnsi" w:cstheme="minorHAnsi"/>
          <w:sz w:val="14"/>
          <w:lang w:bidi="el-GR"/>
        </w:rPr>
        <w:t xml:space="preserve">έως </w:t>
      </w:r>
      <w:r w:rsidRPr="00AE1C4F">
        <w:rPr>
          <w:rFonts w:asciiTheme="minorHAnsi" w:hAnsiTheme="minorHAnsi" w:cstheme="minorHAnsi"/>
          <w:sz w:val="14"/>
          <w:lang w:bidi="el-GR"/>
        </w:rPr>
        <w:t xml:space="preserve">σαράντα πέντε (45) ημέρες </w:t>
      </w:r>
      <w:r w:rsidR="00D91B20" w:rsidRPr="00D91B20">
        <w:rPr>
          <w:rFonts w:asciiTheme="minorHAnsi" w:hAnsiTheme="minorHAnsi" w:cstheme="minorHAnsi"/>
          <w:sz w:val="14"/>
          <w:lang w:bidi="el-GR"/>
        </w:rPr>
        <w:t>από την ημερομηνία έκδοσης του τιμολογίου</w:t>
      </w:r>
      <w:r w:rsidRPr="00AE1C4F">
        <w:rPr>
          <w:rFonts w:asciiTheme="minorHAnsi" w:hAnsiTheme="minorHAnsi" w:cstheme="minorHAnsi"/>
          <w:sz w:val="14"/>
          <w:lang w:bidi="el-GR"/>
        </w:rPr>
        <w:t xml:space="preserve">. </w:t>
      </w:r>
    </w:p>
    <w:p w14:paraId="5047B595" w14:textId="77777777" w:rsidR="0080168E" w:rsidRPr="00AE1C4F" w:rsidRDefault="0080168E" w:rsidP="0080168E">
      <w:pPr>
        <w:pStyle w:val="List"/>
        <w:ind w:left="0" w:firstLine="0"/>
        <w:rPr>
          <w:rFonts w:asciiTheme="minorHAnsi" w:hAnsiTheme="minorHAnsi" w:cstheme="minorHAnsi"/>
          <w:sz w:val="14"/>
          <w:szCs w:val="14"/>
        </w:rPr>
      </w:pPr>
      <w:r w:rsidRPr="00AE1C4F">
        <w:rPr>
          <w:rFonts w:asciiTheme="minorHAnsi" w:hAnsiTheme="minorHAnsi" w:cstheme="minorHAnsi"/>
          <w:sz w:val="14"/>
          <w:lang w:bidi="el-GR"/>
        </w:rPr>
        <w:t xml:space="preserve">Τα τιμολόγια που εκδίδονται από τον Προμηθευτή πρέπει επίσης να περιλαμβάνουν πλήρη στοιχεία τραπεζικού ή ταχυδρομικού λογαριασμού. </w:t>
      </w:r>
    </w:p>
    <w:p w14:paraId="6A0DF7F5" w14:textId="5348258C" w:rsidR="0080168E" w:rsidRPr="00AE1C4F" w:rsidRDefault="0080168E" w:rsidP="0080168E">
      <w:pPr>
        <w:pStyle w:val="List"/>
        <w:ind w:left="0" w:firstLine="0"/>
        <w:rPr>
          <w:rFonts w:asciiTheme="minorHAnsi" w:hAnsiTheme="minorHAnsi" w:cstheme="minorHAnsi"/>
          <w:sz w:val="14"/>
          <w:szCs w:val="14"/>
        </w:rPr>
      </w:pPr>
      <w:r w:rsidRPr="00AE1C4F">
        <w:rPr>
          <w:rFonts w:asciiTheme="minorHAnsi" w:hAnsiTheme="minorHAnsi" w:cstheme="minorHAnsi"/>
          <w:b/>
          <w:sz w:val="14"/>
          <w:lang w:bidi="el-GR"/>
        </w:rPr>
        <w:t xml:space="preserve">3.4 </w:t>
      </w:r>
      <w:r w:rsidRPr="00AE1C4F">
        <w:rPr>
          <w:rFonts w:asciiTheme="minorHAnsi" w:hAnsiTheme="minorHAnsi" w:cstheme="minorHAnsi"/>
          <w:sz w:val="14"/>
          <w:lang w:bidi="el-GR"/>
        </w:rPr>
        <w:t>Η</w:t>
      </w:r>
      <w:r w:rsidRPr="00AE1C4F">
        <w:rPr>
          <w:rFonts w:asciiTheme="minorHAnsi" w:hAnsiTheme="minorHAnsi" w:cstheme="minorHAnsi"/>
          <w:b/>
          <w:sz w:val="14"/>
          <w:lang w:bidi="el-GR"/>
        </w:rPr>
        <w:t xml:space="preserve"> </w:t>
      </w:r>
      <w:r w:rsidRPr="00AE1C4F">
        <w:rPr>
          <w:rFonts w:asciiTheme="minorHAnsi" w:hAnsiTheme="minorHAnsi" w:cstheme="minorHAnsi"/>
          <w:sz w:val="14"/>
          <w:lang w:bidi="el-GR"/>
        </w:rPr>
        <w:t xml:space="preserve">EDF </w:t>
      </w:r>
      <w:r w:rsidR="00096526" w:rsidRPr="00096526">
        <w:rPr>
          <w:rFonts w:asciiTheme="minorHAnsi" w:hAnsiTheme="minorHAnsi" w:cstheme="minorHAnsi"/>
          <w:sz w:val="14"/>
          <w:lang w:bidi="el-GR"/>
        </w:rPr>
        <w:t>power solutions</w:t>
      </w:r>
      <w:r w:rsidRPr="00AE1C4F">
        <w:rPr>
          <w:rFonts w:asciiTheme="minorHAnsi" w:hAnsiTheme="minorHAnsi" w:cstheme="minorHAnsi"/>
          <w:sz w:val="14"/>
          <w:lang w:bidi="el-GR"/>
        </w:rPr>
        <w:t xml:space="preserve"> διατηρεί το δικαίωμα να αναστείλει τις πληρωμές που οφείλονται στον Προμηθευτή στην περίπτωση που ο Προμηθευτής δεν εκπληρώνει οποιαδήποτε από τις υποχρεώσεις του δυνάμει της Παραγγελίας ή/και των παρουσών ΓΠΑ.</w:t>
      </w:r>
    </w:p>
    <w:p w14:paraId="34EE623F" w14:textId="69B1974B" w:rsidR="0080168E" w:rsidRPr="0000718A" w:rsidRDefault="0080168E" w:rsidP="0080168E">
      <w:pPr>
        <w:pStyle w:val="List"/>
        <w:ind w:left="0" w:firstLine="0"/>
        <w:rPr>
          <w:rFonts w:ascii="Calibri" w:hAnsi="Calibri"/>
          <w:sz w:val="14"/>
          <w:szCs w:val="14"/>
        </w:rPr>
      </w:pPr>
      <w:r w:rsidRPr="00AE1C4F">
        <w:rPr>
          <w:rFonts w:asciiTheme="minorHAnsi" w:hAnsiTheme="minorHAnsi" w:cstheme="minorHAnsi"/>
          <w:b/>
          <w:sz w:val="14"/>
          <w:lang w:bidi="el-GR"/>
        </w:rPr>
        <w:t xml:space="preserve">3.5 </w:t>
      </w:r>
      <w:r w:rsidRPr="00AE1C4F">
        <w:rPr>
          <w:rFonts w:asciiTheme="minorHAnsi" w:hAnsiTheme="minorHAnsi" w:cstheme="minorHAnsi"/>
          <w:sz w:val="14"/>
          <w:lang w:bidi="el-GR"/>
        </w:rPr>
        <w:t>Η</w:t>
      </w:r>
      <w:r w:rsidRPr="00AE1C4F">
        <w:rPr>
          <w:rFonts w:asciiTheme="minorHAnsi" w:hAnsiTheme="minorHAnsi" w:cstheme="minorHAnsi"/>
          <w:b/>
          <w:sz w:val="14"/>
          <w:lang w:bidi="el-GR"/>
        </w:rPr>
        <w:t xml:space="preserve"> </w:t>
      </w:r>
      <w:r w:rsidRPr="00AE1C4F">
        <w:rPr>
          <w:rFonts w:asciiTheme="minorHAnsi" w:hAnsiTheme="minorHAnsi" w:cstheme="minorHAnsi"/>
          <w:sz w:val="14"/>
          <w:lang w:bidi="el-GR"/>
        </w:rPr>
        <w:t xml:space="preserve">EDF </w:t>
      </w:r>
      <w:r w:rsidR="00096526" w:rsidRPr="00096526">
        <w:rPr>
          <w:rFonts w:asciiTheme="minorHAnsi" w:hAnsiTheme="minorHAnsi" w:cstheme="minorHAnsi"/>
          <w:sz w:val="14"/>
          <w:lang w:bidi="el-GR"/>
        </w:rPr>
        <w:t>power solutions</w:t>
      </w:r>
      <w:r w:rsidRPr="00AE1C4F">
        <w:rPr>
          <w:rFonts w:asciiTheme="minorHAnsi" w:hAnsiTheme="minorHAnsi" w:cstheme="minorHAnsi"/>
          <w:sz w:val="14"/>
          <w:lang w:bidi="el-GR"/>
        </w:rPr>
        <w:t xml:space="preserve"> θα έχει το δικαίωμα ανά πάσα στιγμή να συμψηφίζει και να αφαιρεί από όλα τιμολόγια που οφείλει η EDF </w:t>
      </w:r>
      <w:r w:rsidR="007B314F" w:rsidRPr="007B314F">
        <w:rPr>
          <w:rFonts w:asciiTheme="minorHAnsi" w:hAnsiTheme="minorHAnsi" w:cstheme="minorHAnsi"/>
          <w:sz w:val="14"/>
          <w:lang w:bidi="el-GR"/>
        </w:rPr>
        <w:t>power solutions</w:t>
      </w:r>
      <w:r w:rsidRPr="00AE1C4F">
        <w:rPr>
          <w:rFonts w:asciiTheme="minorHAnsi" w:hAnsiTheme="minorHAnsi" w:cstheme="minorHAnsi"/>
          <w:sz w:val="14"/>
          <w:lang w:bidi="el-GR"/>
        </w:rPr>
        <w:t xml:space="preserve"> στον Προμηθευτή όλα τα ποσά που οφείλονται από τον Προμηθευτή στη EDF </w:t>
      </w:r>
      <w:r w:rsidR="007B314F" w:rsidRPr="007B314F">
        <w:rPr>
          <w:rFonts w:asciiTheme="minorHAnsi" w:hAnsiTheme="minorHAnsi" w:cstheme="minorHAnsi"/>
          <w:sz w:val="14"/>
          <w:lang w:bidi="el-GR"/>
        </w:rPr>
        <w:t>power solutions</w:t>
      </w:r>
      <w:r w:rsidRPr="00AE1C4F">
        <w:rPr>
          <w:rFonts w:asciiTheme="minorHAnsi" w:hAnsiTheme="minorHAnsi" w:cstheme="minorHAnsi"/>
          <w:sz w:val="14"/>
          <w:lang w:bidi="el-GR"/>
        </w:rPr>
        <w:t>.</w:t>
      </w:r>
    </w:p>
    <w:p w14:paraId="383BE879" w14:textId="77777777" w:rsidR="0080168E" w:rsidRPr="0000718A" w:rsidRDefault="0080168E" w:rsidP="0080168E">
      <w:pPr>
        <w:pStyle w:val="List"/>
        <w:ind w:left="0" w:firstLine="0"/>
        <w:rPr>
          <w:rFonts w:ascii="Calibri" w:hAnsi="Calibri"/>
          <w:sz w:val="14"/>
          <w:szCs w:val="14"/>
        </w:rPr>
      </w:pPr>
    </w:p>
    <w:p w14:paraId="6D523EC6" w14:textId="77777777" w:rsidR="0080168E" w:rsidRPr="0000718A" w:rsidRDefault="0080168E" w:rsidP="0080168E">
      <w:pPr>
        <w:spacing w:after="0"/>
        <w:jc w:val="both"/>
        <w:rPr>
          <w:b/>
          <w:bCs/>
          <w:sz w:val="14"/>
          <w:szCs w:val="14"/>
        </w:rPr>
      </w:pPr>
      <w:r w:rsidRPr="005D72BD">
        <w:rPr>
          <w:b/>
          <w:sz w:val="14"/>
          <w:lang w:bidi="el-GR"/>
        </w:rPr>
        <w:t>Άρθρο 4 - ΟΛΟΚΛΗΡΩΣΗ ΠΑΡΑΓΓΕΛΙΩΝ - ΣΥΜΜΟΡΦΩΣΗ ΜΕ ΠΡΟΘΕΣΜΙΕΣ - ΠΟΙΝΙΚΕΣ ΡΗΤΡΕΣ</w:t>
      </w:r>
    </w:p>
    <w:p w14:paraId="073F2373" w14:textId="498C577F" w:rsidR="0080168E" w:rsidRPr="0000718A" w:rsidRDefault="0080168E" w:rsidP="0080168E">
      <w:pPr>
        <w:spacing w:after="0"/>
        <w:jc w:val="both"/>
        <w:rPr>
          <w:b/>
          <w:bCs/>
          <w:sz w:val="14"/>
          <w:szCs w:val="14"/>
        </w:rPr>
      </w:pPr>
      <w:r w:rsidRPr="005D72BD">
        <w:rPr>
          <w:b/>
          <w:sz w:val="14"/>
          <w:lang w:bidi="el-GR"/>
        </w:rPr>
        <w:t xml:space="preserve">4.1 </w:t>
      </w:r>
      <w:r w:rsidRPr="005D72BD">
        <w:rPr>
          <w:sz w:val="14"/>
          <w:lang w:bidi="el-GR"/>
        </w:rPr>
        <w:t xml:space="preserve">Ο Προμηθευτής μπορεί να εκχωρεί ή να αναθέτει σε υπεργολάβο ολόκληρη ή μέρος μιας Παραγγελίας, σύμφωνα με τις διατάξεις του άρθρου 684 του ελληνικού Αστικού Κώδικα για την υπεργολαβία, μόνο με τη ρητή, προηγούμενη, έγγραφη συμφωνία της EDF </w:t>
      </w:r>
      <w:r w:rsidR="00096526" w:rsidRPr="00096526">
        <w:rPr>
          <w:sz w:val="14"/>
          <w:lang w:bidi="el-GR"/>
        </w:rPr>
        <w:t>power solutions</w:t>
      </w:r>
      <w:r w:rsidRPr="005D72BD">
        <w:rPr>
          <w:sz w:val="14"/>
          <w:lang w:bidi="el-GR"/>
        </w:rPr>
        <w:t xml:space="preserve">, ενώ συμφωνείται ότι ο Προμηθευτής θα διατηρεί την πλήρη ευθύνη σε κάθε περίπτωση για την ορθή εκπλήρωση της Παραγγελίας απέναντι στην EDF </w:t>
      </w:r>
      <w:r w:rsidR="007B314F" w:rsidRPr="007B314F">
        <w:rPr>
          <w:sz w:val="14"/>
          <w:lang w:bidi="el-GR"/>
        </w:rPr>
        <w:t>power solutions</w:t>
      </w:r>
      <w:r w:rsidRPr="005D72BD">
        <w:rPr>
          <w:sz w:val="14"/>
          <w:lang w:bidi="el-GR"/>
        </w:rPr>
        <w:t xml:space="preserve">. </w:t>
      </w:r>
    </w:p>
    <w:p w14:paraId="1C3FAD73" w14:textId="5487E6AD" w:rsidR="0080168E" w:rsidRPr="00AE1C4F" w:rsidRDefault="0080168E" w:rsidP="0080168E">
      <w:pPr>
        <w:pStyle w:val="List"/>
        <w:ind w:left="0" w:firstLine="0"/>
        <w:rPr>
          <w:rFonts w:asciiTheme="minorHAnsi" w:hAnsiTheme="minorHAnsi" w:cstheme="minorHAnsi"/>
          <w:sz w:val="14"/>
          <w:szCs w:val="14"/>
        </w:rPr>
      </w:pPr>
      <w:r w:rsidRPr="00AE1C4F">
        <w:rPr>
          <w:rFonts w:asciiTheme="minorHAnsi" w:hAnsiTheme="minorHAnsi" w:cstheme="minorHAnsi"/>
          <w:b/>
          <w:sz w:val="14"/>
          <w:lang w:bidi="el-GR"/>
        </w:rPr>
        <w:t xml:space="preserve">4.2 </w:t>
      </w:r>
      <w:r w:rsidRPr="00AE1C4F">
        <w:rPr>
          <w:rFonts w:asciiTheme="minorHAnsi" w:hAnsiTheme="minorHAnsi" w:cstheme="minorHAnsi"/>
          <w:sz w:val="14"/>
          <w:lang w:bidi="el-GR"/>
        </w:rPr>
        <w:t xml:space="preserve">Οι προθεσμίες εκπλήρωσης που ορίζονται στην Παραγγελία είναι αμετάβλητες και δεσμευτικές. Δεν μπορούν να μεταβληθούν χωρίς τη συμφωνία της EDF </w:t>
      </w:r>
      <w:r w:rsidR="007B314F" w:rsidRPr="007B314F">
        <w:rPr>
          <w:rFonts w:asciiTheme="minorHAnsi" w:hAnsiTheme="minorHAnsi" w:cstheme="minorHAnsi"/>
          <w:sz w:val="14"/>
          <w:lang w:bidi="el-GR"/>
        </w:rPr>
        <w:t>power solutions</w:t>
      </w:r>
      <w:r w:rsidRPr="00AE1C4F">
        <w:rPr>
          <w:rFonts w:asciiTheme="minorHAnsi" w:hAnsiTheme="minorHAnsi" w:cstheme="minorHAnsi"/>
          <w:sz w:val="14"/>
          <w:lang w:bidi="el-GR"/>
        </w:rPr>
        <w:t xml:space="preserve">. Η συμμόρφωση με τα ανωτέρω αποτελεί, για την EDF </w:t>
      </w:r>
      <w:r w:rsidR="007B314F" w:rsidRPr="007B314F">
        <w:rPr>
          <w:rFonts w:asciiTheme="minorHAnsi" w:hAnsiTheme="minorHAnsi" w:cstheme="minorHAnsi"/>
          <w:sz w:val="14"/>
          <w:lang w:bidi="el-GR"/>
        </w:rPr>
        <w:t>power solutions</w:t>
      </w:r>
      <w:r w:rsidRPr="00AE1C4F">
        <w:rPr>
          <w:rFonts w:asciiTheme="minorHAnsi" w:hAnsiTheme="minorHAnsi" w:cstheme="minorHAnsi"/>
          <w:sz w:val="14"/>
          <w:lang w:bidi="el-GR"/>
        </w:rPr>
        <w:t xml:space="preserve">, έναν ουσιαστικό και καθοριστικό όρο χωρίς τον οποίο η EDF </w:t>
      </w:r>
      <w:r w:rsidR="007B314F" w:rsidRPr="007B314F">
        <w:rPr>
          <w:rFonts w:asciiTheme="minorHAnsi" w:hAnsiTheme="minorHAnsi" w:cstheme="minorHAnsi"/>
          <w:sz w:val="14"/>
          <w:lang w:bidi="el-GR"/>
        </w:rPr>
        <w:t>power solutions</w:t>
      </w:r>
      <w:r w:rsidRPr="00AE1C4F">
        <w:rPr>
          <w:rFonts w:asciiTheme="minorHAnsi" w:hAnsiTheme="minorHAnsi" w:cstheme="minorHAnsi"/>
          <w:sz w:val="14"/>
          <w:lang w:bidi="el-GR"/>
        </w:rPr>
        <w:t xml:space="preserve"> δεν θα είχε συνάψει την σύμβαση. Συνεπώς, ο Προμηθευτής αναλαμβάνει την υποχρέωση να κάνει όλες τις απαραίτητες ρυθμίσεις προκειμένου να συμμορφώνεται και να εξασφαλίζει τη συμμόρφωσή του με τα ανωτέρω. Ο Προμηθευτής μπορεί να παραδώσει νωρίτερα μόνο με την προηγούμενη, έγγραφη συμφωνία της EDF </w:t>
      </w:r>
      <w:r w:rsidR="007B314F" w:rsidRPr="007B314F">
        <w:rPr>
          <w:rFonts w:asciiTheme="minorHAnsi" w:hAnsiTheme="minorHAnsi" w:cstheme="minorHAnsi"/>
          <w:sz w:val="14"/>
          <w:lang w:bidi="el-GR"/>
        </w:rPr>
        <w:t>power solutions</w:t>
      </w:r>
      <w:r w:rsidRPr="00AE1C4F">
        <w:rPr>
          <w:rFonts w:asciiTheme="minorHAnsi" w:hAnsiTheme="minorHAnsi" w:cstheme="minorHAnsi"/>
          <w:sz w:val="14"/>
          <w:lang w:bidi="el-GR"/>
        </w:rPr>
        <w:t xml:space="preserve">. </w:t>
      </w:r>
    </w:p>
    <w:p w14:paraId="51EDD0DE" w14:textId="7CA95FB3" w:rsidR="0080168E" w:rsidRPr="00AE1C4F" w:rsidRDefault="0080168E" w:rsidP="0080168E">
      <w:pPr>
        <w:pStyle w:val="List"/>
        <w:ind w:left="0" w:firstLine="0"/>
        <w:rPr>
          <w:rFonts w:asciiTheme="minorHAnsi" w:hAnsiTheme="minorHAnsi" w:cstheme="minorHAnsi"/>
          <w:sz w:val="14"/>
          <w:szCs w:val="14"/>
        </w:rPr>
      </w:pPr>
      <w:r w:rsidRPr="00AE1C4F">
        <w:rPr>
          <w:rFonts w:asciiTheme="minorHAnsi" w:hAnsiTheme="minorHAnsi" w:cstheme="minorHAnsi"/>
          <w:sz w:val="14"/>
          <w:lang w:bidi="el-GR"/>
        </w:rPr>
        <w:t xml:space="preserve">Η EDF </w:t>
      </w:r>
      <w:r w:rsidR="00096526" w:rsidRPr="00096526">
        <w:rPr>
          <w:rFonts w:asciiTheme="minorHAnsi" w:hAnsiTheme="minorHAnsi" w:cstheme="minorHAnsi"/>
          <w:sz w:val="14"/>
          <w:lang w:bidi="el-GR"/>
        </w:rPr>
        <w:t>power solutions</w:t>
      </w:r>
      <w:r w:rsidRPr="00AE1C4F">
        <w:rPr>
          <w:rFonts w:asciiTheme="minorHAnsi" w:hAnsiTheme="minorHAnsi" w:cstheme="minorHAnsi"/>
          <w:sz w:val="14"/>
          <w:lang w:bidi="el-GR"/>
        </w:rPr>
        <w:t xml:space="preserve"> διατηρεί το δικαίωμα να επιθεωρεί την πρόοδο του Προμηθευτή και των υπεργολάβων του, εάν υπάρχουν, ως προς την εκπλήρωση της Παραγγελίας, οποιαδήποτε στιγμή.</w:t>
      </w:r>
    </w:p>
    <w:p w14:paraId="2B72C86A" w14:textId="32475785" w:rsidR="0080168E" w:rsidRPr="00AE1C4F" w:rsidRDefault="0080168E" w:rsidP="0080168E">
      <w:pPr>
        <w:pStyle w:val="List"/>
        <w:ind w:left="0" w:firstLine="0"/>
        <w:rPr>
          <w:rFonts w:asciiTheme="minorHAnsi" w:hAnsiTheme="minorHAnsi" w:cstheme="minorHAnsi"/>
          <w:sz w:val="14"/>
          <w:szCs w:val="14"/>
        </w:rPr>
      </w:pPr>
      <w:r w:rsidRPr="00AE1C4F">
        <w:rPr>
          <w:rFonts w:asciiTheme="minorHAnsi" w:hAnsiTheme="minorHAnsi" w:cstheme="minorHAnsi"/>
          <w:b/>
          <w:sz w:val="14"/>
          <w:lang w:bidi="el-GR"/>
        </w:rPr>
        <w:t xml:space="preserve">4.3 </w:t>
      </w:r>
      <w:r w:rsidRPr="00AE1C4F">
        <w:rPr>
          <w:rFonts w:asciiTheme="minorHAnsi" w:hAnsiTheme="minorHAnsi" w:cstheme="minorHAnsi"/>
          <w:sz w:val="14"/>
          <w:lang w:bidi="el-GR"/>
        </w:rPr>
        <w:t xml:space="preserve">Εάν ο Προμηθευτής προβλέπει οποιαδήποτε δυσκολία σε κάθε περίπτωση όσον αφορά την τήρηση των προθεσμιών για την εκπλήρωση μιας Παραγγελίας, πρέπει να ενημερώνει αμέσως εγγράφως την EDF </w:t>
      </w:r>
      <w:r w:rsidR="007B314F" w:rsidRPr="007B314F">
        <w:rPr>
          <w:rFonts w:asciiTheme="minorHAnsi" w:hAnsiTheme="minorHAnsi" w:cstheme="minorHAnsi"/>
          <w:sz w:val="14"/>
          <w:lang w:bidi="el-GR"/>
        </w:rPr>
        <w:t>power solutions</w:t>
      </w:r>
      <w:r w:rsidRPr="00AE1C4F">
        <w:rPr>
          <w:rFonts w:asciiTheme="minorHAnsi" w:hAnsiTheme="minorHAnsi" w:cstheme="minorHAnsi"/>
          <w:sz w:val="14"/>
          <w:lang w:bidi="el-GR"/>
        </w:rPr>
        <w:t xml:space="preserve">. Ο Προμηθευτής πρέπει τότε να προτείνει ένα σχέδιο για την αποκατάσταση της καθυστέρησης εντός είκοσι τεσσάρων (24) ωρών από την επίδοση της ειδοποίησης από τον Προμηθευτή στην EDF </w:t>
      </w:r>
      <w:r w:rsidR="007B314F" w:rsidRPr="007B314F">
        <w:rPr>
          <w:rFonts w:asciiTheme="minorHAnsi" w:hAnsiTheme="minorHAnsi" w:cstheme="minorHAnsi"/>
          <w:sz w:val="14"/>
          <w:lang w:bidi="el-GR"/>
        </w:rPr>
        <w:t>power solutions</w:t>
      </w:r>
      <w:r w:rsidRPr="00AE1C4F">
        <w:rPr>
          <w:rFonts w:asciiTheme="minorHAnsi" w:hAnsiTheme="minorHAnsi" w:cstheme="minorHAnsi"/>
          <w:sz w:val="14"/>
          <w:lang w:bidi="el-GR"/>
        </w:rPr>
        <w:t xml:space="preserve">. Στην περίπτωση αυτή η EDF </w:t>
      </w:r>
      <w:r w:rsidR="007B314F" w:rsidRPr="007B314F">
        <w:rPr>
          <w:rFonts w:asciiTheme="minorHAnsi" w:hAnsiTheme="minorHAnsi" w:cstheme="minorHAnsi"/>
          <w:sz w:val="14"/>
          <w:lang w:bidi="el-GR"/>
        </w:rPr>
        <w:t>power solutions</w:t>
      </w:r>
      <w:r w:rsidRPr="00AE1C4F">
        <w:rPr>
          <w:rFonts w:asciiTheme="minorHAnsi" w:hAnsiTheme="minorHAnsi" w:cstheme="minorHAnsi"/>
          <w:sz w:val="14"/>
          <w:lang w:bidi="el-GR"/>
        </w:rPr>
        <w:t xml:space="preserve"> διατηρεί το δικαίωμα (i) είτε να αποδεχθεί το σχέδιο που προτείνεται από τον Προμηθευτή, όπως πιθανόν θα τροποποιηθεί από την EDF </w:t>
      </w:r>
      <w:r w:rsidR="007B314F" w:rsidRPr="007B314F">
        <w:rPr>
          <w:rFonts w:asciiTheme="minorHAnsi" w:hAnsiTheme="minorHAnsi" w:cstheme="minorHAnsi"/>
          <w:sz w:val="14"/>
          <w:lang w:bidi="el-GR"/>
        </w:rPr>
        <w:t>power solutions</w:t>
      </w:r>
      <w:r w:rsidRPr="00AE1C4F">
        <w:rPr>
          <w:rFonts w:asciiTheme="minorHAnsi" w:hAnsiTheme="minorHAnsi" w:cstheme="minorHAnsi"/>
          <w:sz w:val="14"/>
          <w:lang w:bidi="el-GR"/>
        </w:rPr>
        <w:t>, με την επιφύλαξη της πιθανής επιβολής ποινικών ρητρών μη εμπρόθεσμης εκπλήρωσης, (ii) είτε να ακυρώσει αμέσως την Παραγγελία προς τον Προμηθευτή με άμεση ισχύ και χωρίς δικαίωμα αποζημίωσης για τον Προμηθευτή.</w:t>
      </w:r>
    </w:p>
    <w:p w14:paraId="6D7F5655" w14:textId="75F55764" w:rsidR="0080168E" w:rsidRPr="00AE1C4F" w:rsidRDefault="0080168E" w:rsidP="0080168E">
      <w:pPr>
        <w:pStyle w:val="List"/>
        <w:ind w:left="0" w:firstLine="0"/>
        <w:rPr>
          <w:rFonts w:asciiTheme="minorHAnsi" w:hAnsiTheme="minorHAnsi" w:cstheme="minorHAnsi"/>
          <w:sz w:val="14"/>
          <w:szCs w:val="14"/>
        </w:rPr>
      </w:pPr>
      <w:r w:rsidRPr="00AE1C4F">
        <w:rPr>
          <w:rFonts w:asciiTheme="minorHAnsi" w:hAnsiTheme="minorHAnsi" w:cstheme="minorHAnsi"/>
          <w:b/>
          <w:sz w:val="14"/>
          <w:lang w:bidi="el-GR"/>
        </w:rPr>
        <w:t xml:space="preserve">4.4 </w:t>
      </w:r>
      <w:r w:rsidRPr="00AE1C4F">
        <w:rPr>
          <w:rFonts w:asciiTheme="minorHAnsi" w:hAnsiTheme="minorHAnsi" w:cstheme="minorHAnsi"/>
          <w:sz w:val="14"/>
          <w:lang w:bidi="el-GR"/>
        </w:rPr>
        <w:t>Μη συμμόρφωση του Προμηθευτή με τις συμβατικές προθεσμίες που ορίζονται σε μια Παραγγελία θα ενεργοποιεί την εφαρμογή των ποινικών ρητ</w:t>
      </w:r>
      <w:r w:rsidR="00631122">
        <w:rPr>
          <w:rFonts w:asciiTheme="minorHAnsi" w:hAnsiTheme="minorHAnsi" w:cstheme="minorHAnsi"/>
          <w:sz w:val="14"/>
          <w:lang w:bidi="el-GR"/>
        </w:rPr>
        <w:t>ρ</w:t>
      </w:r>
      <w:r w:rsidRPr="00AE1C4F">
        <w:rPr>
          <w:rFonts w:asciiTheme="minorHAnsi" w:hAnsiTheme="minorHAnsi" w:cstheme="minorHAnsi"/>
          <w:sz w:val="14"/>
          <w:lang w:bidi="el-GR"/>
        </w:rPr>
        <w:t xml:space="preserve">ών μη εμπρόθεσμης εκπλήρωσης σε βάρος του αυτοδικαίως, με την επιφύλαξη του δικαιώματος της EDF </w:t>
      </w:r>
      <w:r w:rsidR="007B314F" w:rsidRPr="007B314F">
        <w:rPr>
          <w:rFonts w:asciiTheme="minorHAnsi" w:hAnsiTheme="minorHAnsi" w:cstheme="minorHAnsi"/>
          <w:sz w:val="14"/>
          <w:lang w:bidi="el-GR"/>
        </w:rPr>
        <w:t>power solutions</w:t>
      </w:r>
      <w:r w:rsidRPr="00AE1C4F">
        <w:rPr>
          <w:rFonts w:asciiTheme="minorHAnsi" w:hAnsiTheme="minorHAnsi" w:cstheme="minorHAnsi"/>
          <w:sz w:val="14"/>
          <w:lang w:bidi="el-GR"/>
        </w:rPr>
        <w:t xml:space="preserve"> να ακυρώσει την Παραγγελία σύμφωνα με το Άρθρο 5 των παρουσών ΓΠΑ και να αποζημιωθεί για όλες τις απώλειες που θα </w:t>
      </w:r>
      <w:r w:rsidRPr="00AE1C4F">
        <w:rPr>
          <w:rFonts w:asciiTheme="minorHAnsi" w:hAnsiTheme="minorHAnsi" w:cstheme="minorHAnsi"/>
          <w:sz w:val="14"/>
          <w:lang w:bidi="el-GR"/>
        </w:rPr>
        <w:lastRenderedPageBreak/>
        <w:t xml:space="preserve">προκληθούν από οποιαδήποτε καθυστέρηση ως προς την εκπλήρωση της Παραγγελίας.  </w:t>
      </w:r>
    </w:p>
    <w:p w14:paraId="491FF430" w14:textId="77777777" w:rsidR="0080168E" w:rsidRPr="00AE1C4F" w:rsidRDefault="0080168E" w:rsidP="0080168E">
      <w:pPr>
        <w:pStyle w:val="List"/>
        <w:ind w:left="0" w:firstLine="0"/>
        <w:rPr>
          <w:rFonts w:asciiTheme="minorHAnsi" w:hAnsiTheme="minorHAnsi" w:cstheme="minorHAnsi"/>
          <w:sz w:val="14"/>
          <w:szCs w:val="14"/>
        </w:rPr>
      </w:pPr>
      <w:r w:rsidRPr="00AE1C4F">
        <w:rPr>
          <w:rFonts w:asciiTheme="minorHAnsi" w:hAnsiTheme="minorHAnsi" w:cstheme="minorHAnsi"/>
          <w:sz w:val="14"/>
          <w:lang w:bidi="el-GR"/>
        </w:rPr>
        <w:t xml:space="preserve">Επίσημη ειδοποίηση θα θεωρείται ότι έχει επιδοθεί στον Προμηθευτή αποκλειστικά με την λήξη της προθεσμίας που ορίζεται στην Παραγγελία χωρίς ανάγκη για οποιαδήποτε άλλη διατύπωση. Η καθυστέρηση θα υπολογίζεται απλώς με τη σύγκριση των ημερομηνιών που ορίζονται στην Παραγγελία με τις πραγματικές ημερομηνίες παράδοσης των Προϊόντων ή παροχής των Υπηρεσιών που παραγγέλθηκαν. </w:t>
      </w:r>
    </w:p>
    <w:p w14:paraId="69E7B245" w14:textId="77777777" w:rsidR="0080168E" w:rsidRPr="00AE1C4F" w:rsidRDefault="0080168E" w:rsidP="0080168E">
      <w:pPr>
        <w:pStyle w:val="List"/>
        <w:ind w:left="0" w:firstLine="0"/>
        <w:rPr>
          <w:rFonts w:asciiTheme="minorHAnsi" w:hAnsiTheme="minorHAnsi" w:cstheme="minorHAnsi"/>
          <w:sz w:val="14"/>
          <w:szCs w:val="14"/>
        </w:rPr>
      </w:pPr>
      <w:r w:rsidRPr="00AE1C4F">
        <w:rPr>
          <w:rFonts w:asciiTheme="minorHAnsi" w:hAnsiTheme="minorHAnsi" w:cstheme="minorHAnsi"/>
          <w:sz w:val="14"/>
          <w:lang w:bidi="el-GR"/>
        </w:rPr>
        <w:t xml:space="preserve">Εκτός εάν ορίζεται ειδικώς διαφορετικά στην Παραγγελία, το ποσό της ποινικής ρήτρας ορίζεται στο 1% του ποσού της Παραγγελίας χωρίς φόρους για κάθε ημερολογιακή ημέρα καθυστέρησης. </w:t>
      </w:r>
    </w:p>
    <w:p w14:paraId="78AF034A" w14:textId="77777777" w:rsidR="0080168E" w:rsidRPr="00AE1C4F" w:rsidRDefault="0080168E" w:rsidP="0080168E">
      <w:pPr>
        <w:pStyle w:val="List"/>
        <w:ind w:left="0" w:firstLine="0"/>
        <w:rPr>
          <w:rFonts w:asciiTheme="minorHAnsi" w:hAnsiTheme="minorHAnsi" w:cstheme="minorHAnsi"/>
          <w:sz w:val="14"/>
          <w:szCs w:val="14"/>
        </w:rPr>
      </w:pPr>
    </w:p>
    <w:p w14:paraId="6D1E223E" w14:textId="77777777" w:rsidR="0080168E" w:rsidRPr="00AE1C4F" w:rsidRDefault="0080168E" w:rsidP="0080168E">
      <w:pPr>
        <w:pStyle w:val="List"/>
        <w:ind w:left="0" w:firstLine="0"/>
        <w:rPr>
          <w:rFonts w:asciiTheme="minorHAnsi" w:hAnsiTheme="minorHAnsi" w:cstheme="minorHAnsi"/>
          <w:b/>
          <w:bCs/>
          <w:sz w:val="14"/>
          <w:szCs w:val="14"/>
        </w:rPr>
      </w:pPr>
      <w:r w:rsidRPr="00AE1C4F">
        <w:rPr>
          <w:rFonts w:asciiTheme="minorHAnsi" w:hAnsiTheme="minorHAnsi" w:cstheme="minorHAnsi"/>
          <w:b/>
          <w:sz w:val="14"/>
          <w:lang w:bidi="el-GR"/>
        </w:rPr>
        <w:t>Άρθρο 5 - ΑΚΥΡΩΣΗ ΠΑΡΑΓΓΕΛΙΑΣ</w:t>
      </w:r>
    </w:p>
    <w:p w14:paraId="3814A82C" w14:textId="0CD70993" w:rsidR="0080168E" w:rsidRPr="00AE1C4F" w:rsidRDefault="0080168E" w:rsidP="0080168E">
      <w:pPr>
        <w:pStyle w:val="List"/>
        <w:ind w:left="0" w:firstLine="0"/>
        <w:rPr>
          <w:rFonts w:asciiTheme="minorHAnsi" w:hAnsiTheme="minorHAnsi" w:cstheme="minorHAnsi"/>
          <w:sz w:val="14"/>
          <w:szCs w:val="14"/>
        </w:rPr>
      </w:pPr>
      <w:r w:rsidRPr="00AE1C4F">
        <w:rPr>
          <w:rFonts w:asciiTheme="minorHAnsi" w:hAnsiTheme="minorHAnsi" w:cstheme="minorHAnsi"/>
          <w:b/>
          <w:sz w:val="14"/>
          <w:lang w:bidi="el-GR"/>
        </w:rPr>
        <w:t xml:space="preserve">5.1 </w:t>
      </w:r>
      <w:r w:rsidRPr="00AE1C4F">
        <w:rPr>
          <w:rFonts w:asciiTheme="minorHAnsi" w:hAnsiTheme="minorHAnsi" w:cstheme="minorHAnsi"/>
          <w:sz w:val="14"/>
          <w:lang w:bidi="el-GR"/>
        </w:rPr>
        <w:t xml:space="preserve">Στην περίπτωση ολικής ή μερικής μη εκπλήρωσης από τον Προμηθευτή οποιασδήποτε από τις υποχρεώσεις του σε σχέση με μια Παραγγελία, η EDF </w:t>
      </w:r>
      <w:r w:rsidR="00302231" w:rsidRPr="00302231">
        <w:rPr>
          <w:rFonts w:asciiTheme="minorHAnsi" w:hAnsiTheme="minorHAnsi" w:cstheme="minorHAnsi"/>
          <w:sz w:val="14"/>
          <w:lang w:bidi="el-GR"/>
        </w:rPr>
        <w:t>power solutions</w:t>
      </w:r>
      <w:r w:rsidRPr="00AE1C4F">
        <w:rPr>
          <w:rFonts w:asciiTheme="minorHAnsi" w:hAnsiTheme="minorHAnsi" w:cstheme="minorHAnsi"/>
          <w:sz w:val="14"/>
          <w:lang w:bidi="el-GR"/>
        </w:rPr>
        <w:t xml:space="preserve"> θα έχει τη δυνατότητα ακύρωσης, αυτοδικαίως και με την επιφύλαξη των ζημιών που η EDF </w:t>
      </w:r>
      <w:r w:rsidR="00302231" w:rsidRPr="00302231">
        <w:rPr>
          <w:rFonts w:asciiTheme="minorHAnsi" w:hAnsiTheme="minorHAnsi" w:cstheme="minorHAnsi"/>
          <w:sz w:val="14"/>
          <w:lang w:bidi="el-GR"/>
        </w:rPr>
        <w:t>power solutions</w:t>
      </w:r>
      <w:r w:rsidRPr="00AE1C4F">
        <w:rPr>
          <w:rFonts w:asciiTheme="minorHAnsi" w:hAnsiTheme="minorHAnsi" w:cstheme="minorHAnsi"/>
          <w:sz w:val="14"/>
          <w:lang w:bidi="el-GR"/>
        </w:rPr>
        <w:t xml:space="preserve"> μπορεί να διεκδικήσει, της σχετικής Παραγγελίας μετά τη λήξη μιας περιόδου δεκαπέντε (15) ημερών από την επίσημη ειδοποίηση που έχει επιδοθεί στον Προμηθευτή η οποία δεν είχε άμεση ισχύ. Ενεργώντας με αυτό τον τρόπο, η EDF </w:t>
      </w:r>
      <w:r w:rsidR="00302231" w:rsidRPr="00302231">
        <w:rPr>
          <w:rFonts w:asciiTheme="minorHAnsi" w:hAnsiTheme="minorHAnsi" w:cstheme="minorHAnsi"/>
          <w:sz w:val="14"/>
          <w:lang w:bidi="el-GR"/>
        </w:rPr>
        <w:t>power solutions</w:t>
      </w:r>
      <w:r w:rsidRPr="00AE1C4F">
        <w:rPr>
          <w:rFonts w:asciiTheme="minorHAnsi" w:hAnsiTheme="minorHAnsi" w:cstheme="minorHAnsi"/>
          <w:sz w:val="14"/>
          <w:lang w:bidi="el-GR"/>
        </w:rPr>
        <w:t xml:space="preserve"> διατηρεί τη δυνατότητα να χρησιμοποιήσει οποιοδήποτε πρόσωπο ή οντότητα της επιλογής της, με έξοδα και με κίνδυνο του Προμηθευτή, </w:t>
      </w:r>
      <w:r w:rsidR="003E0286">
        <w:rPr>
          <w:rFonts w:asciiTheme="minorHAnsi" w:hAnsiTheme="minorHAnsi" w:cstheme="minorHAnsi"/>
          <w:sz w:val="14"/>
          <w:lang w:bidi="el-GR"/>
        </w:rPr>
        <w:t>χρησιμοποιώντας τον</w:t>
      </w:r>
      <w:r w:rsidRPr="00AE1C4F">
        <w:rPr>
          <w:rFonts w:asciiTheme="minorHAnsi" w:hAnsiTheme="minorHAnsi" w:cstheme="minorHAnsi"/>
          <w:sz w:val="14"/>
          <w:lang w:bidi="el-GR"/>
        </w:rPr>
        <w:t xml:space="preserve"> εξοπλισμό του Προμηθευτή</w:t>
      </w:r>
      <w:r w:rsidR="003E0286">
        <w:rPr>
          <w:rFonts w:asciiTheme="minorHAnsi" w:hAnsiTheme="minorHAnsi" w:cstheme="minorHAnsi"/>
          <w:sz w:val="14"/>
          <w:lang w:bidi="el-GR"/>
        </w:rPr>
        <w:t xml:space="preserve"> όπου είναι απαραίτητο</w:t>
      </w:r>
      <w:r w:rsidRPr="00AE1C4F">
        <w:rPr>
          <w:rFonts w:asciiTheme="minorHAnsi" w:hAnsiTheme="minorHAnsi" w:cstheme="minorHAnsi"/>
          <w:sz w:val="14"/>
          <w:lang w:bidi="el-GR"/>
        </w:rPr>
        <w:t xml:space="preserve">, προκειμένου να εκπληρωθεί η Παραγγελία, με την επιφύλαξη οποιασδήποτε άλλης απαίτησης έναντι του Προμηθευτή για τη μη εκπλήρωση των υποχρεώσεών του. </w:t>
      </w:r>
    </w:p>
    <w:p w14:paraId="0B847F5F" w14:textId="2B36B42C" w:rsidR="0080168E" w:rsidRPr="00AE1C4F" w:rsidRDefault="00102171" w:rsidP="0080168E">
      <w:pPr>
        <w:pStyle w:val="List"/>
        <w:ind w:left="0" w:firstLine="0"/>
        <w:rPr>
          <w:rFonts w:asciiTheme="minorHAnsi" w:hAnsiTheme="minorHAnsi" w:cstheme="minorHAnsi"/>
          <w:sz w:val="14"/>
          <w:szCs w:val="14"/>
        </w:rPr>
      </w:pPr>
      <w:r w:rsidRPr="00AE1C4F">
        <w:rPr>
          <w:rFonts w:asciiTheme="minorHAnsi" w:hAnsiTheme="minorHAnsi" w:cstheme="minorHAnsi"/>
          <w:b/>
          <w:bCs/>
          <w:sz w:val="14"/>
          <w:lang w:bidi="el-GR"/>
        </w:rPr>
        <w:t>5.2</w:t>
      </w:r>
      <w:r w:rsidRPr="00AE1C4F">
        <w:rPr>
          <w:rFonts w:asciiTheme="minorHAnsi" w:hAnsiTheme="minorHAnsi" w:cstheme="minorHAnsi"/>
          <w:sz w:val="14"/>
          <w:lang w:bidi="el-GR"/>
        </w:rPr>
        <w:t xml:space="preserve"> </w:t>
      </w:r>
      <w:r w:rsidR="00AA484A">
        <w:rPr>
          <w:rFonts w:asciiTheme="minorHAnsi" w:hAnsiTheme="minorHAnsi" w:cstheme="minorHAnsi"/>
          <w:sz w:val="14"/>
          <w:lang w:bidi="el-GR"/>
        </w:rPr>
        <w:t>Υπό τις ανωτέρω περιστάσεις</w:t>
      </w:r>
      <w:r w:rsidRPr="00AE1C4F">
        <w:rPr>
          <w:rFonts w:asciiTheme="minorHAnsi" w:hAnsiTheme="minorHAnsi" w:cstheme="minorHAnsi"/>
          <w:sz w:val="14"/>
          <w:lang w:bidi="el-GR"/>
        </w:rPr>
        <w:t xml:space="preserve">, η ευθύνη της EDF </w:t>
      </w:r>
      <w:r w:rsidR="00302231" w:rsidRPr="00302231">
        <w:rPr>
          <w:rFonts w:asciiTheme="minorHAnsi" w:hAnsiTheme="minorHAnsi" w:cstheme="minorHAnsi"/>
          <w:sz w:val="14"/>
          <w:lang w:bidi="el-GR"/>
        </w:rPr>
        <w:t>power solutions</w:t>
      </w:r>
      <w:r w:rsidRPr="00AE1C4F">
        <w:rPr>
          <w:rFonts w:asciiTheme="minorHAnsi" w:hAnsiTheme="minorHAnsi" w:cstheme="minorHAnsi"/>
          <w:sz w:val="14"/>
          <w:lang w:bidi="el-GR"/>
        </w:rPr>
        <w:t xml:space="preserve"> μπορεί να περιορισθεί σε περιπτώσεις </w:t>
      </w:r>
      <w:r w:rsidR="00EB1BED">
        <w:rPr>
          <w:rFonts w:asciiTheme="minorHAnsi" w:hAnsiTheme="minorHAnsi" w:cstheme="minorHAnsi"/>
          <w:sz w:val="14"/>
          <w:lang w:bidi="el-GR"/>
        </w:rPr>
        <w:t>ελαφρά</w:t>
      </w:r>
      <w:r w:rsidR="00EB1BED" w:rsidRPr="00AE1C4F">
        <w:rPr>
          <w:rFonts w:asciiTheme="minorHAnsi" w:hAnsiTheme="minorHAnsi" w:cstheme="minorHAnsi"/>
          <w:sz w:val="14"/>
          <w:lang w:bidi="el-GR"/>
        </w:rPr>
        <w:t xml:space="preserve">ς </w:t>
      </w:r>
      <w:r w:rsidRPr="00AE1C4F">
        <w:rPr>
          <w:rFonts w:asciiTheme="minorHAnsi" w:hAnsiTheme="minorHAnsi" w:cstheme="minorHAnsi"/>
          <w:sz w:val="14"/>
          <w:lang w:bidi="el-GR"/>
        </w:rPr>
        <w:t xml:space="preserve">αμέλειας και </w:t>
      </w:r>
      <w:r w:rsidR="00AA484A">
        <w:rPr>
          <w:rFonts w:asciiTheme="minorHAnsi" w:hAnsiTheme="minorHAnsi" w:cstheme="minorHAnsi"/>
          <w:sz w:val="14"/>
          <w:lang w:bidi="el-GR"/>
        </w:rPr>
        <w:t>υπό συγκεκριμένες προϋποθέσεις</w:t>
      </w:r>
      <w:r w:rsidRPr="00AE1C4F">
        <w:rPr>
          <w:rFonts w:asciiTheme="minorHAnsi" w:hAnsiTheme="minorHAnsi" w:cstheme="minorHAnsi"/>
          <w:sz w:val="14"/>
          <w:lang w:bidi="el-GR"/>
        </w:rPr>
        <w:t>, σύμφωνα με το άρθρο 332 του ελληνικού Αστικού Κώδικα.</w:t>
      </w:r>
    </w:p>
    <w:p w14:paraId="75171BC0" w14:textId="39A07A22" w:rsidR="0080168E" w:rsidRPr="00AE1C4F" w:rsidRDefault="0080168E" w:rsidP="0080168E">
      <w:pPr>
        <w:pStyle w:val="List"/>
        <w:ind w:left="0" w:firstLine="0"/>
        <w:rPr>
          <w:rFonts w:asciiTheme="minorHAnsi" w:hAnsiTheme="minorHAnsi" w:cstheme="minorHAnsi"/>
          <w:sz w:val="14"/>
          <w:szCs w:val="14"/>
        </w:rPr>
      </w:pPr>
      <w:r w:rsidRPr="00AE1C4F">
        <w:rPr>
          <w:rFonts w:asciiTheme="minorHAnsi" w:hAnsiTheme="minorHAnsi" w:cstheme="minorHAnsi"/>
          <w:b/>
          <w:sz w:val="14"/>
          <w:lang w:bidi="el-GR"/>
        </w:rPr>
        <w:t xml:space="preserve">5.3 </w:t>
      </w:r>
      <w:r w:rsidRPr="00AE1C4F">
        <w:rPr>
          <w:rFonts w:asciiTheme="minorHAnsi" w:hAnsiTheme="minorHAnsi" w:cstheme="minorHAnsi"/>
          <w:sz w:val="14"/>
          <w:lang w:bidi="el-GR"/>
        </w:rPr>
        <w:t xml:space="preserve">Η ακύρωση μιας Παραγγελίας δεν εξαφανίζει τις υποχρεώσεις που </w:t>
      </w:r>
      <w:r w:rsidR="00AA484A" w:rsidRPr="00AE1C4F">
        <w:rPr>
          <w:rFonts w:asciiTheme="minorHAnsi" w:hAnsiTheme="minorHAnsi" w:cstheme="minorHAnsi"/>
          <w:sz w:val="14"/>
          <w:lang w:bidi="el-GR"/>
        </w:rPr>
        <w:t xml:space="preserve"> </w:t>
      </w:r>
      <w:r w:rsidR="00AA484A">
        <w:rPr>
          <w:rFonts w:asciiTheme="minorHAnsi" w:hAnsiTheme="minorHAnsi" w:cstheme="minorHAnsi"/>
          <w:sz w:val="14"/>
          <w:lang w:bidi="el-GR"/>
        </w:rPr>
        <w:t xml:space="preserve">εξ’ ορισμού </w:t>
      </w:r>
      <w:r w:rsidRPr="00AE1C4F">
        <w:rPr>
          <w:rFonts w:asciiTheme="minorHAnsi" w:hAnsiTheme="minorHAnsi" w:cstheme="minorHAnsi"/>
          <w:sz w:val="14"/>
          <w:lang w:bidi="el-GR"/>
        </w:rPr>
        <w:t>επιβιώνουν και, ειδικότερα, δεν τερματίζει τις δεσμεύσεις του Προμηθευτή όσον αφορά την εγγύηση, τη συμμόρφωση, την πνευματική ιδιοκτησία (εάν η Παραγγελία εκπληρωθεί μερικά) και την εμπιστευτικότητα.</w:t>
      </w:r>
    </w:p>
    <w:p w14:paraId="12909674" w14:textId="77777777" w:rsidR="0080168E" w:rsidRPr="0000718A" w:rsidRDefault="0080168E" w:rsidP="0080168E">
      <w:pPr>
        <w:pStyle w:val="List"/>
        <w:ind w:left="0" w:firstLine="0"/>
        <w:rPr>
          <w:rFonts w:ascii="Calibri" w:hAnsi="Calibri"/>
          <w:sz w:val="14"/>
          <w:szCs w:val="14"/>
        </w:rPr>
      </w:pPr>
    </w:p>
    <w:p w14:paraId="4FE8A3CD" w14:textId="77777777" w:rsidR="0080168E" w:rsidRPr="0000718A" w:rsidRDefault="0080168E" w:rsidP="0080168E">
      <w:pPr>
        <w:pStyle w:val="List"/>
        <w:ind w:left="0" w:firstLine="0"/>
        <w:rPr>
          <w:rFonts w:ascii="Calibri" w:hAnsi="Calibri"/>
          <w:b/>
          <w:bCs/>
          <w:sz w:val="14"/>
          <w:szCs w:val="14"/>
        </w:rPr>
      </w:pPr>
      <w:r w:rsidRPr="005D72BD">
        <w:rPr>
          <w:b/>
          <w:sz w:val="14"/>
          <w:lang w:bidi="el-GR"/>
        </w:rPr>
        <w:t xml:space="preserve">Άρθρο 6 - ΣΥΜΜΟΡΦΩΣΗ </w:t>
      </w:r>
    </w:p>
    <w:p w14:paraId="2AE0CA23" w14:textId="77777777" w:rsidR="0080168E" w:rsidRPr="0000718A" w:rsidRDefault="0080168E" w:rsidP="0080168E">
      <w:pPr>
        <w:spacing w:after="0"/>
        <w:jc w:val="both"/>
        <w:rPr>
          <w:sz w:val="14"/>
          <w:szCs w:val="14"/>
        </w:rPr>
      </w:pPr>
      <w:r w:rsidRPr="005D72BD">
        <w:rPr>
          <w:b/>
          <w:sz w:val="14"/>
          <w:lang w:bidi="el-GR"/>
        </w:rPr>
        <w:t xml:space="preserve">6.1 </w:t>
      </w:r>
      <w:r w:rsidRPr="005D72BD">
        <w:rPr>
          <w:sz w:val="14"/>
          <w:lang w:bidi="el-GR"/>
        </w:rPr>
        <w:t>Ο Προμηθευτής αναλαμβάνει να παραδώσει τα Προϊόντα τα οποία έχουν παραγγελθεί σε κατάλληλη συσκευασία για το ίδιο το προϊόν και για τις μεθόδους μεταφοράς και αποθήκευσης</w:t>
      </w:r>
      <w:r w:rsidR="00D15330">
        <w:rPr>
          <w:sz w:val="14"/>
          <w:lang w:bidi="el-GR"/>
        </w:rPr>
        <w:t>,</w:t>
      </w:r>
      <w:r w:rsidRPr="005D72BD">
        <w:rPr>
          <w:sz w:val="14"/>
          <w:lang w:bidi="el-GR"/>
        </w:rPr>
        <w:t xml:space="preserve"> με σκοπό την παράδοση σε τέλεια κατάσταση. </w:t>
      </w:r>
    </w:p>
    <w:p w14:paraId="0CB77251" w14:textId="6D9836D4" w:rsidR="0080168E" w:rsidRPr="0000718A" w:rsidRDefault="0080168E" w:rsidP="0080168E">
      <w:pPr>
        <w:spacing w:after="0"/>
        <w:jc w:val="both"/>
        <w:rPr>
          <w:sz w:val="14"/>
          <w:szCs w:val="14"/>
        </w:rPr>
      </w:pPr>
      <w:r w:rsidRPr="005D72BD">
        <w:rPr>
          <w:b/>
          <w:sz w:val="14"/>
          <w:lang w:bidi="el-GR"/>
        </w:rPr>
        <w:t xml:space="preserve">6.2 </w:t>
      </w:r>
      <w:r w:rsidRPr="005D72BD">
        <w:rPr>
          <w:sz w:val="14"/>
          <w:lang w:bidi="el-GR"/>
        </w:rPr>
        <w:t xml:space="preserve">Τα Προϊόντα και οι Υπηρεσίες πρέπει να συμμορφώνονται αυστηρά με οποιαδήποτε σχέδια, προδιαγραφές, μηχανήματα, είδη ή μοντέλα, τα οποία ορίζονται στην παραγγελία που δίνεται από την EDF </w:t>
      </w:r>
      <w:r w:rsidR="00302231" w:rsidRPr="00302231">
        <w:rPr>
          <w:sz w:val="14"/>
          <w:lang w:bidi="el-GR"/>
        </w:rPr>
        <w:t>power solutions</w:t>
      </w:r>
      <w:r w:rsidRPr="005D72BD">
        <w:rPr>
          <w:sz w:val="14"/>
          <w:lang w:bidi="el-GR"/>
        </w:rPr>
        <w:t xml:space="preserve">. Οποιεσδήποτε τεχνικές τροποποιήσεις, ακόμα και </w:t>
      </w:r>
      <w:r w:rsidR="00506665">
        <w:rPr>
          <w:sz w:val="14"/>
          <w:lang w:bidi="el-GR"/>
        </w:rPr>
        <w:t>επουσιώδει</w:t>
      </w:r>
      <w:r w:rsidR="00506665" w:rsidRPr="005D72BD">
        <w:rPr>
          <w:sz w:val="14"/>
          <w:lang w:bidi="el-GR"/>
        </w:rPr>
        <w:t>ς</w:t>
      </w:r>
      <w:r w:rsidRPr="005D72BD">
        <w:rPr>
          <w:sz w:val="14"/>
          <w:lang w:bidi="el-GR"/>
        </w:rPr>
        <w:t xml:space="preserve">, πρέπει προηγουμένως να εγκρίνονται ρητά από την EDF </w:t>
      </w:r>
      <w:r w:rsidR="00EB1BED" w:rsidRPr="00EB1BED">
        <w:t xml:space="preserve"> </w:t>
      </w:r>
      <w:r w:rsidR="00EB1BED" w:rsidRPr="00EB1BED">
        <w:rPr>
          <w:sz w:val="14"/>
          <w:lang w:bidi="el-GR"/>
        </w:rPr>
        <w:t>power solutions</w:t>
      </w:r>
      <w:r w:rsidRPr="005D72BD">
        <w:rPr>
          <w:sz w:val="14"/>
          <w:lang w:bidi="el-GR"/>
        </w:rPr>
        <w:t>. Ως επαγγελματίας, και καθώς ο Προμηθευτής δηλώνει ότι έχει όλους τους πόρους που απαιτούνται για την κατασκευή των Προϊόντων και την παροχή των Υπηρεσιών, ο Προμηθευτής αναλαμβάνει να παραδώσει τα Προϊόντα και να παράσχει τις Υπηρεσίες σύμφωνα με τα πρότυπα του κλάδου. Από αυτήν την άποψη, ο Προμηθευτής αναλαμβάνει να χρησιμοποιήσει όλους τους πόρους που είναι απαραίτητοι προκειμένου να διατηρήσει το απαιτούμενο επίπεδο ποιότητας.</w:t>
      </w:r>
    </w:p>
    <w:p w14:paraId="74A9397B" w14:textId="2BD0B9B3" w:rsidR="0080168E" w:rsidRPr="0000718A" w:rsidRDefault="0080168E" w:rsidP="0080168E">
      <w:pPr>
        <w:spacing w:after="0"/>
        <w:jc w:val="both"/>
        <w:rPr>
          <w:sz w:val="14"/>
          <w:szCs w:val="14"/>
        </w:rPr>
      </w:pPr>
      <w:r w:rsidRPr="005D72BD">
        <w:rPr>
          <w:b/>
          <w:sz w:val="14"/>
          <w:lang w:bidi="el-GR"/>
        </w:rPr>
        <w:t xml:space="preserve">6.3 </w:t>
      </w:r>
      <w:r w:rsidRPr="005D72BD">
        <w:rPr>
          <w:sz w:val="14"/>
          <w:lang w:bidi="el-GR"/>
        </w:rPr>
        <w:t>Ο Προμηθευτής ρητά αναλαμβάνει να εξασφαλίσει ότι τα Προϊόντα που θα παραδώσει ή οι Υπηρεσίες που θα παράσχει ανταποκρίνονται σε όλες τις απαιτήσεις του νόμου και των κανονισμών που ισχύουν για τα εν λόγω Προϊόντα ή Υπηρεσίες, συμπεριλαμβανομένων όλων των ισχυόντων νόμων, προτύπων, διαταγμάτων και κανονισμών, ειδικότερα</w:t>
      </w:r>
      <w:r w:rsidR="00622744">
        <w:rPr>
          <w:sz w:val="14"/>
          <w:lang w:bidi="el-GR"/>
        </w:rPr>
        <w:t xml:space="preserve"> αλλά όχι περιοριστικά</w:t>
      </w:r>
      <w:r w:rsidRPr="005D72BD">
        <w:rPr>
          <w:sz w:val="14"/>
          <w:lang w:bidi="el-GR"/>
        </w:rPr>
        <w:t xml:space="preserve"> των νόμων σχετικά με την ασφάλεια, το περιβάλλον και την εργασία, στη χώρα στην οποία θα παραδοθούν τα Προϊόντα ή θα παρασχεθούν οι Υπηρεσίες. Ο Προμηθευτής θα θεωρείται ότι γνωρίζει πλήρως όλους τους ανωτέρω νόμους και κανονισμούς εάν αποδεχθεί μια Παραγγελία. </w:t>
      </w:r>
    </w:p>
    <w:p w14:paraId="1B0F1C65" w14:textId="631A245F" w:rsidR="0080168E" w:rsidRPr="0000718A" w:rsidRDefault="0080168E" w:rsidP="0080168E">
      <w:pPr>
        <w:spacing w:after="0"/>
        <w:jc w:val="both"/>
        <w:rPr>
          <w:sz w:val="14"/>
          <w:szCs w:val="14"/>
        </w:rPr>
      </w:pPr>
      <w:r w:rsidRPr="005D72BD">
        <w:rPr>
          <w:b/>
          <w:sz w:val="14"/>
          <w:lang w:bidi="el-GR"/>
        </w:rPr>
        <w:t xml:space="preserve">6.4 </w:t>
      </w:r>
      <w:r w:rsidRPr="005D72BD">
        <w:rPr>
          <w:sz w:val="14"/>
          <w:lang w:bidi="el-GR"/>
        </w:rPr>
        <w:t xml:space="preserve">Κάθε </w:t>
      </w:r>
      <w:r w:rsidR="00622744">
        <w:rPr>
          <w:sz w:val="14"/>
          <w:lang w:bidi="el-GR"/>
        </w:rPr>
        <w:t xml:space="preserve">ξεχωριστό </w:t>
      </w:r>
      <w:r w:rsidRPr="005D72BD">
        <w:rPr>
          <w:sz w:val="14"/>
          <w:lang w:bidi="el-GR"/>
        </w:rPr>
        <w:t xml:space="preserve">πακέτο Προϊόντος πρέπει να φέρει μια ευανάγνωστη σήμανση εξωτερικά </w:t>
      </w:r>
      <w:r w:rsidR="00622744">
        <w:rPr>
          <w:sz w:val="14"/>
          <w:lang w:bidi="el-GR"/>
        </w:rPr>
        <w:t>η</w:t>
      </w:r>
      <w:r w:rsidR="00622744" w:rsidRPr="005D72BD">
        <w:rPr>
          <w:sz w:val="14"/>
          <w:lang w:bidi="el-GR"/>
        </w:rPr>
        <w:t xml:space="preserve"> </w:t>
      </w:r>
      <w:r w:rsidRPr="005D72BD">
        <w:rPr>
          <w:sz w:val="14"/>
          <w:lang w:bidi="el-GR"/>
        </w:rPr>
        <w:t xml:space="preserve">οποία </w:t>
      </w:r>
      <w:r w:rsidR="00622744">
        <w:rPr>
          <w:sz w:val="14"/>
          <w:lang w:bidi="el-GR"/>
        </w:rPr>
        <w:t xml:space="preserve">θα </w:t>
      </w:r>
      <w:r w:rsidRPr="005D72BD">
        <w:rPr>
          <w:sz w:val="14"/>
          <w:lang w:bidi="el-GR"/>
        </w:rPr>
        <w:t>περιλαμβάνει όλες τις πληροφορίες που απαιτούνται από τους ισχύοντες κανονισμούς που διέπουν τις συνθήκες μεταφοράς, καθώς και οποιεσδήποτε οδηγίες που αφορούν συγκεκριμένες συνθήκες αποθήκευσης. Οι πληροφορίες αυτές θα περιλαμβάνουν τον αριθμό της Παραγγελίας, τον κωδικό του έργου, τον κωδικό του τμήματος και μια περιγραφή των Προϊόντων, των ονομάτων και των διευθύνσεων του αποστολέα και του παραλήπτη και της ποσότητας που παραδίδεται, καθώς και το μικτό και το καθαρό βάρος. Ο Προμηθευτής πρέπει επίσης να δηλώνει εάν μια παράδοση είναι πλήρης ή μερική.</w:t>
      </w:r>
    </w:p>
    <w:p w14:paraId="2DC11A25" w14:textId="77777777" w:rsidR="0080168E" w:rsidRPr="0000718A" w:rsidRDefault="0080168E" w:rsidP="0080168E">
      <w:pPr>
        <w:spacing w:after="0"/>
        <w:jc w:val="both"/>
        <w:rPr>
          <w:sz w:val="14"/>
          <w:szCs w:val="14"/>
        </w:rPr>
      </w:pPr>
    </w:p>
    <w:p w14:paraId="6414D3E8" w14:textId="77777777" w:rsidR="0080168E" w:rsidRPr="0000718A" w:rsidRDefault="0080168E" w:rsidP="0080168E">
      <w:pPr>
        <w:spacing w:after="0"/>
        <w:jc w:val="both"/>
        <w:rPr>
          <w:b/>
          <w:bCs/>
          <w:sz w:val="14"/>
          <w:szCs w:val="14"/>
        </w:rPr>
      </w:pPr>
      <w:r w:rsidRPr="005D72BD">
        <w:rPr>
          <w:b/>
          <w:sz w:val="14"/>
          <w:lang w:bidi="el-GR"/>
        </w:rPr>
        <w:t>Άρθρο 7 - ΚΥΡΙΟΤΗΤΑ ΚΑΙ ΧΡΗΣΗ ΤΩΝ ΠΟΡΩΝ ΠΟΥ ΑΠΑΙΤΟΥΝΤΑΙ ΓΙΑ ΤΗΝ ΕΚΠΛΗΡΩΣΗ ΜΙΑΣ ΠΑΡΑΓΓΕΛΙΑΣ</w:t>
      </w:r>
    </w:p>
    <w:p w14:paraId="0E125CA7" w14:textId="7D83ABD1" w:rsidR="0080168E" w:rsidRPr="00AE1C4F" w:rsidRDefault="0080168E" w:rsidP="0080168E">
      <w:pPr>
        <w:pStyle w:val="List"/>
        <w:ind w:left="0" w:firstLine="0"/>
        <w:rPr>
          <w:rFonts w:asciiTheme="minorHAnsi" w:hAnsiTheme="minorHAnsi" w:cstheme="minorHAnsi"/>
          <w:sz w:val="14"/>
          <w:szCs w:val="14"/>
        </w:rPr>
      </w:pPr>
      <w:r w:rsidRPr="00AE1C4F">
        <w:rPr>
          <w:rFonts w:asciiTheme="minorHAnsi" w:hAnsiTheme="minorHAnsi" w:cstheme="minorHAnsi"/>
          <w:sz w:val="14"/>
          <w:lang w:bidi="el-GR"/>
        </w:rPr>
        <w:t xml:space="preserve">Τα μηχανήματα, σχέδια ή άλλα έγγραφα, τα οποία παράγονται ειδικά από τον Προμηθευτή για την εκπλήρωση μιας Παραγγελίας, καθώς και τα σχετικά δικαιώματα πνευματικής ή βιομηχανικής ιδιοκτησίας θα περιέρχονται στην αποκλειστική κυριότητα της EDF </w:t>
      </w:r>
      <w:r w:rsidR="00302231">
        <w:rPr>
          <w:rFonts w:asciiTheme="minorHAnsi" w:hAnsiTheme="minorHAnsi" w:cstheme="minorHAnsi"/>
          <w:sz w:val="14"/>
          <w:lang w:bidi="el-GR"/>
        </w:rPr>
        <w:t>power solutions</w:t>
      </w:r>
      <w:r w:rsidRPr="00AE1C4F">
        <w:rPr>
          <w:rFonts w:asciiTheme="minorHAnsi" w:hAnsiTheme="minorHAnsi" w:cstheme="minorHAnsi"/>
          <w:sz w:val="14"/>
          <w:lang w:bidi="el-GR"/>
        </w:rPr>
        <w:t xml:space="preserve"> όπως και όταν παράγονται. Ο Προμηθευτής ρητά αναλαμβάνει την υποχρέωση να μην χρησιμοποιήσει τα σχέδια, σχεδιαγράμματα, τεχνικά έγγραφα ή/και έγγραφα οποιουδήποτε είδους τα οποία αποκαλύπτονται από την EDF </w:t>
      </w:r>
      <w:r w:rsidR="00302231">
        <w:rPr>
          <w:rFonts w:asciiTheme="minorHAnsi" w:hAnsiTheme="minorHAnsi" w:cstheme="minorHAnsi"/>
          <w:sz w:val="14"/>
          <w:lang w:bidi="el-GR"/>
        </w:rPr>
        <w:t>power solutions</w:t>
      </w:r>
      <w:r w:rsidRPr="00AE1C4F">
        <w:rPr>
          <w:rFonts w:asciiTheme="minorHAnsi" w:hAnsiTheme="minorHAnsi" w:cstheme="minorHAnsi"/>
          <w:sz w:val="14"/>
          <w:lang w:bidi="el-GR"/>
        </w:rPr>
        <w:t xml:space="preserve">, ή οποιοδήποτε μηχάνημα το οποίο αποτελεί ιδιοκτησία της EDF </w:t>
      </w:r>
      <w:r w:rsidR="00302231">
        <w:rPr>
          <w:rFonts w:asciiTheme="minorHAnsi" w:hAnsiTheme="minorHAnsi" w:cstheme="minorHAnsi"/>
          <w:sz w:val="14"/>
          <w:lang w:bidi="el-GR"/>
        </w:rPr>
        <w:t>power solutions</w:t>
      </w:r>
      <w:r w:rsidRPr="00AE1C4F">
        <w:rPr>
          <w:rFonts w:asciiTheme="minorHAnsi" w:hAnsiTheme="minorHAnsi" w:cstheme="minorHAnsi"/>
          <w:sz w:val="14"/>
          <w:lang w:bidi="el-GR"/>
        </w:rPr>
        <w:t xml:space="preserve"> με σκοπό να εκτελέσει άλλες δραστηριότητες.</w:t>
      </w:r>
    </w:p>
    <w:p w14:paraId="71791F53" w14:textId="77777777" w:rsidR="0080168E" w:rsidRPr="00AE1C4F" w:rsidRDefault="0080168E" w:rsidP="0080168E">
      <w:pPr>
        <w:pStyle w:val="List"/>
        <w:ind w:left="0" w:firstLine="0"/>
        <w:rPr>
          <w:rFonts w:asciiTheme="minorHAnsi" w:hAnsiTheme="minorHAnsi" w:cstheme="minorHAnsi"/>
          <w:sz w:val="14"/>
          <w:szCs w:val="14"/>
        </w:rPr>
      </w:pPr>
    </w:p>
    <w:p w14:paraId="4EB396E2" w14:textId="77777777" w:rsidR="0080168E" w:rsidRPr="00AE1C4F" w:rsidRDefault="0080168E" w:rsidP="0080168E">
      <w:pPr>
        <w:pStyle w:val="ListContinue"/>
        <w:spacing w:after="0"/>
        <w:ind w:left="0"/>
        <w:rPr>
          <w:rFonts w:asciiTheme="minorHAnsi" w:hAnsiTheme="minorHAnsi" w:cstheme="minorHAnsi"/>
          <w:b/>
          <w:bCs/>
          <w:sz w:val="14"/>
          <w:szCs w:val="14"/>
        </w:rPr>
      </w:pPr>
      <w:r w:rsidRPr="00AE1C4F">
        <w:rPr>
          <w:rFonts w:asciiTheme="minorHAnsi" w:hAnsiTheme="minorHAnsi" w:cstheme="minorHAnsi"/>
          <w:b/>
          <w:sz w:val="14"/>
          <w:lang w:bidi="el-GR"/>
        </w:rPr>
        <w:t>Άρθρο 8 - ΕΠΙΘΕΩΡΗΣΗ ΠΡΟΪΟΝΤΩΝ ΚΑΙ ΥΠΗΡΕΣΙΩΝ</w:t>
      </w:r>
    </w:p>
    <w:p w14:paraId="5AB02CF3" w14:textId="66A6FD56" w:rsidR="0080168E" w:rsidRPr="00AE1C4F" w:rsidRDefault="0080168E" w:rsidP="0080168E">
      <w:pPr>
        <w:pStyle w:val="ListContinue"/>
        <w:spacing w:after="0"/>
        <w:ind w:left="0"/>
        <w:rPr>
          <w:rFonts w:asciiTheme="minorHAnsi" w:hAnsiTheme="minorHAnsi" w:cstheme="minorHAnsi"/>
          <w:sz w:val="14"/>
          <w:szCs w:val="14"/>
        </w:rPr>
      </w:pPr>
      <w:r w:rsidRPr="00AE1C4F">
        <w:rPr>
          <w:rFonts w:asciiTheme="minorHAnsi" w:hAnsiTheme="minorHAnsi" w:cstheme="minorHAnsi"/>
          <w:b/>
          <w:sz w:val="14"/>
          <w:lang w:bidi="el-GR"/>
        </w:rPr>
        <w:t xml:space="preserve">8.1 </w:t>
      </w:r>
      <w:r w:rsidRPr="00AE1C4F">
        <w:rPr>
          <w:rFonts w:asciiTheme="minorHAnsi" w:hAnsiTheme="minorHAnsi" w:cstheme="minorHAnsi"/>
          <w:sz w:val="14"/>
          <w:lang w:bidi="el-GR"/>
        </w:rPr>
        <w:t xml:space="preserve">Όλα τα Προϊόντα και όλες οι Υπηρεσίες μπορεί να επιθεωρούνται μία ή περισσότερες φορές κατά τη διάρκεια και στο τέλος της κατασκευής ή της παροχής </w:t>
      </w:r>
      <w:r w:rsidRPr="00AE1C4F">
        <w:rPr>
          <w:rFonts w:asciiTheme="minorHAnsi" w:hAnsiTheme="minorHAnsi" w:cstheme="minorHAnsi"/>
          <w:sz w:val="14"/>
          <w:lang w:bidi="el-GR"/>
        </w:rPr>
        <w:t xml:space="preserve">από την EDF </w:t>
      </w:r>
      <w:r w:rsidR="00302231">
        <w:rPr>
          <w:rFonts w:asciiTheme="minorHAnsi" w:hAnsiTheme="minorHAnsi" w:cstheme="minorHAnsi"/>
          <w:sz w:val="14"/>
          <w:lang w:bidi="el-GR"/>
        </w:rPr>
        <w:t>power solutions</w:t>
      </w:r>
      <w:r w:rsidRPr="00AE1C4F">
        <w:rPr>
          <w:rFonts w:asciiTheme="minorHAnsi" w:hAnsiTheme="minorHAnsi" w:cstheme="minorHAnsi"/>
          <w:sz w:val="14"/>
          <w:lang w:bidi="el-GR"/>
        </w:rPr>
        <w:t xml:space="preserve"> ή από εταιρεία που εξουσιοδοτείται από αυτήν ή/και πιθανώς από έναν αντιπρόσωπο του Πελάτη της EDF </w:t>
      </w:r>
      <w:r w:rsidR="00302231">
        <w:rPr>
          <w:rFonts w:asciiTheme="minorHAnsi" w:hAnsiTheme="minorHAnsi" w:cstheme="minorHAnsi"/>
          <w:sz w:val="14"/>
          <w:lang w:bidi="el-GR"/>
        </w:rPr>
        <w:t>power solutions</w:t>
      </w:r>
      <w:r w:rsidRPr="00AE1C4F">
        <w:rPr>
          <w:rFonts w:asciiTheme="minorHAnsi" w:hAnsiTheme="minorHAnsi" w:cstheme="minorHAnsi"/>
          <w:sz w:val="14"/>
          <w:lang w:bidi="el-GR"/>
        </w:rPr>
        <w:t>.</w:t>
      </w:r>
    </w:p>
    <w:p w14:paraId="33B93FBE" w14:textId="2F51A841" w:rsidR="0080168E" w:rsidRPr="0000718A" w:rsidRDefault="0080168E" w:rsidP="0080168E">
      <w:pPr>
        <w:pStyle w:val="ListContinue"/>
        <w:spacing w:after="0"/>
        <w:ind w:left="0"/>
        <w:rPr>
          <w:rFonts w:ascii="Calibri" w:hAnsi="Calibri"/>
          <w:sz w:val="14"/>
          <w:szCs w:val="14"/>
        </w:rPr>
      </w:pPr>
      <w:r w:rsidRPr="00AE1C4F">
        <w:rPr>
          <w:rFonts w:asciiTheme="minorHAnsi" w:hAnsiTheme="minorHAnsi" w:cstheme="minorHAnsi"/>
          <w:b/>
          <w:sz w:val="14"/>
          <w:lang w:bidi="el-GR"/>
        </w:rPr>
        <w:t xml:space="preserve">8.2 </w:t>
      </w:r>
      <w:r w:rsidRPr="00AE1C4F">
        <w:rPr>
          <w:rFonts w:asciiTheme="minorHAnsi" w:hAnsiTheme="minorHAnsi" w:cstheme="minorHAnsi"/>
          <w:sz w:val="14"/>
          <w:lang w:bidi="el-GR"/>
        </w:rPr>
        <w:t xml:space="preserve">Η αποδοχή που δηλώνεται από την EDF </w:t>
      </w:r>
      <w:r w:rsidR="00302231">
        <w:rPr>
          <w:rFonts w:asciiTheme="minorHAnsi" w:hAnsiTheme="minorHAnsi" w:cstheme="minorHAnsi"/>
          <w:sz w:val="14"/>
          <w:lang w:bidi="el-GR"/>
        </w:rPr>
        <w:t>power solutions</w:t>
      </w:r>
      <w:r w:rsidRPr="00AE1C4F">
        <w:rPr>
          <w:rFonts w:asciiTheme="minorHAnsi" w:hAnsiTheme="minorHAnsi" w:cstheme="minorHAnsi"/>
          <w:sz w:val="14"/>
          <w:lang w:bidi="el-GR"/>
        </w:rPr>
        <w:t xml:space="preserve"> σε καμία περίπτωση δεν απαλλάσσει τον Προμηθευτή από την πλήρη ευθύνη του για όλα τα ελαττώματα, σφάλματα, παραλείψεις ή μη συμμόρφωση τα οποία δεν εντοπίσθηκαν ή αναφέρθηκαν κατά τη διάρκεια των επιθεωρήσεων των Προϊόντων ή των Υπηρεσιών. </w:t>
      </w:r>
    </w:p>
    <w:p w14:paraId="64CF3137" w14:textId="77777777" w:rsidR="0080168E" w:rsidRPr="0000718A" w:rsidRDefault="0080168E" w:rsidP="0080168E">
      <w:pPr>
        <w:pStyle w:val="ListContinue"/>
        <w:spacing w:after="0"/>
        <w:ind w:left="0"/>
        <w:rPr>
          <w:rFonts w:ascii="Calibri" w:hAnsi="Calibri"/>
          <w:sz w:val="14"/>
          <w:szCs w:val="14"/>
        </w:rPr>
      </w:pPr>
      <w:r w:rsidRPr="005D72BD">
        <w:rPr>
          <w:sz w:val="14"/>
          <w:lang w:bidi="el-GR"/>
        </w:rPr>
        <w:t xml:space="preserve"> </w:t>
      </w:r>
    </w:p>
    <w:p w14:paraId="7B9FF8F9" w14:textId="77777777" w:rsidR="0080168E" w:rsidRPr="00AE1C4F" w:rsidRDefault="0080168E" w:rsidP="0080168E">
      <w:pPr>
        <w:pStyle w:val="ListContinue"/>
        <w:spacing w:after="0"/>
        <w:ind w:left="0"/>
        <w:rPr>
          <w:rFonts w:asciiTheme="minorHAnsi" w:hAnsiTheme="minorHAnsi" w:cstheme="minorHAnsi"/>
          <w:b/>
          <w:bCs/>
          <w:sz w:val="14"/>
          <w:szCs w:val="14"/>
        </w:rPr>
      </w:pPr>
      <w:r w:rsidRPr="00AE1C4F">
        <w:rPr>
          <w:rFonts w:asciiTheme="minorHAnsi" w:hAnsiTheme="minorHAnsi" w:cstheme="minorHAnsi"/>
          <w:b/>
          <w:sz w:val="14"/>
          <w:lang w:bidi="el-GR"/>
        </w:rPr>
        <w:t>Άρθρο 9 - ΠΑΡΑΔΟΣΗ - ΑΠΟΔΟΧΗ</w:t>
      </w:r>
    </w:p>
    <w:p w14:paraId="431F5B2C" w14:textId="6AB0A18C" w:rsidR="0080168E" w:rsidRPr="00AE1C4F" w:rsidRDefault="0080168E" w:rsidP="0080168E">
      <w:pPr>
        <w:spacing w:after="0"/>
        <w:jc w:val="both"/>
        <w:rPr>
          <w:rFonts w:asciiTheme="minorHAnsi" w:hAnsiTheme="minorHAnsi" w:cstheme="minorHAnsi"/>
          <w:sz w:val="14"/>
          <w:szCs w:val="14"/>
        </w:rPr>
      </w:pPr>
      <w:r w:rsidRPr="00AE1C4F">
        <w:rPr>
          <w:rFonts w:asciiTheme="minorHAnsi" w:hAnsiTheme="minorHAnsi" w:cstheme="minorHAnsi"/>
          <w:b/>
          <w:sz w:val="14"/>
          <w:lang w:bidi="el-GR"/>
        </w:rPr>
        <w:t>9.1</w:t>
      </w:r>
      <w:r w:rsidRPr="00AE1C4F">
        <w:rPr>
          <w:rFonts w:asciiTheme="minorHAnsi" w:hAnsiTheme="minorHAnsi" w:cstheme="minorHAnsi"/>
          <w:sz w:val="14"/>
          <w:lang w:bidi="el-GR"/>
        </w:rPr>
        <w:t xml:space="preserve"> Ο Προμηθευτής αναλαμβάνει να παραδώσει τα Προϊόντα και να παράσχει τις Υπηρεσίες που απαιτούνται από την Παραγγελία εντός των προθεσμιών, στις ημερομηνίες και στις τοποθεσίες και στα μέρη που συμφωνήθηκαν όταν δόθηκε η παραγγελία και κατά τη διάρκεια των ωρών λειτουργίας του κέντρου παραλαβής. Ο Προμηθευτής </w:t>
      </w:r>
      <w:r w:rsidR="009970E4">
        <w:rPr>
          <w:rFonts w:asciiTheme="minorHAnsi" w:hAnsiTheme="minorHAnsi" w:cstheme="minorHAnsi"/>
          <w:sz w:val="14"/>
          <w:lang w:bidi="el-GR"/>
        </w:rPr>
        <w:t xml:space="preserve">δεν </w:t>
      </w:r>
      <w:r w:rsidRPr="00AE1C4F">
        <w:rPr>
          <w:rFonts w:asciiTheme="minorHAnsi" w:hAnsiTheme="minorHAnsi" w:cstheme="minorHAnsi"/>
          <w:sz w:val="14"/>
          <w:lang w:bidi="el-GR"/>
        </w:rPr>
        <w:t xml:space="preserve">θα  κάνει μερικές παραδόσεις της Παραγγελίας εκτός εάν έχει προηγηθεί συμφωνία του με την EDF </w:t>
      </w:r>
      <w:r w:rsidR="00302231">
        <w:rPr>
          <w:rFonts w:asciiTheme="minorHAnsi" w:hAnsiTheme="minorHAnsi" w:cstheme="minorHAnsi"/>
          <w:sz w:val="14"/>
          <w:lang w:bidi="el-GR"/>
        </w:rPr>
        <w:t>power solutions</w:t>
      </w:r>
      <w:r w:rsidRPr="00AE1C4F">
        <w:rPr>
          <w:rFonts w:asciiTheme="minorHAnsi" w:hAnsiTheme="minorHAnsi" w:cstheme="minorHAnsi"/>
          <w:sz w:val="14"/>
          <w:lang w:bidi="el-GR"/>
        </w:rPr>
        <w:t>.</w:t>
      </w:r>
    </w:p>
    <w:p w14:paraId="24F9846C" w14:textId="6BFE0E8E" w:rsidR="0080168E" w:rsidRPr="00AE1C4F" w:rsidRDefault="0080168E" w:rsidP="0080168E">
      <w:pPr>
        <w:spacing w:after="0"/>
        <w:jc w:val="both"/>
        <w:rPr>
          <w:rFonts w:asciiTheme="minorHAnsi" w:hAnsiTheme="minorHAnsi" w:cstheme="minorHAnsi"/>
          <w:sz w:val="14"/>
          <w:szCs w:val="14"/>
        </w:rPr>
      </w:pPr>
      <w:r w:rsidRPr="00AE1C4F">
        <w:rPr>
          <w:rFonts w:asciiTheme="minorHAnsi" w:hAnsiTheme="minorHAnsi" w:cstheme="minorHAnsi"/>
          <w:b/>
          <w:sz w:val="14"/>
          <w:lang w:bidi="el-GR"/>
        </w:rPr>
        <w:t>9.2</w:t>
      </w:r>
      <w:r w:rsidRPr="00AE1C4F">
        <w:rPr>
          <w:rFonts w:asciiTheme="minorHAnsi" w:hAnsiTheme="minorHAnsi" w:cstheme="minorHAnsi"/>
          <w:sz w:val="14"/>
          <w:lang w:bidi="el-GR"/>
        </w:rPr>
        <w:t xml:space="preserve"> Τα Προϊόντα πρέπει να είναι απολύτως αναγνωρίσιμα και δεν πρέπει να αναμειγνύονται με Προϊόντα που ανταποκρίνονται σε άλλη Παραγγελία ή/και για άλλον προορισμό. Τα Προϊόντα πρέπει να συσκευάζονται </w:t>
      </w:r>
      <w:r w:rsidR="009970E4">
        <w:rPr>
          <w:rFonts w:asciiTheme="minorHAnsi" w:hAnsiTheme="minorHAnsi" w:cstheme="minorHAnsi"/>
          <w:sz w:val="14"/>
          <w:lang w:bidi="el-GR"/>
        </w:rPr>
        <w:t>με διακριτικά γνωρίσματα</w:t>
      </w:r>
      <w:r w:rsidRPr="00AE1C4F">
        <w:rPr>
          <w:rFonts w:asciiTheme="minorHAnsi" w:hAnsiTheme="minorHAnsi" w:cstheme="minorHAnsi"/>
          <w:sz w:val="14"/>
          <w:lang w:bidi="el-GR"/>
        </w:rPr>
        <w:t xml:space="preserve">, </w:t>
      </w:r>
      <w:r w:rsidR="009970E4">
        <w:rPr>
          <w:rFonts w:asciiTheme="minorHAnsi" w:hAnsiTheme="minorHAnsi" w:cstheme="minorHAnsi"/>
          <w:sz w:val="14"/>
          <w:lang w:bidi="el-GR"/>
        </w:rPr>
        <w:t>τα</w:t>
      </w:r>
      <w:r w:rsidR="009970E4" w:rsidRPr="00AE1C4F">
        <w:rPr>
          <w:rFonts w:asciiTheme="minorHAnsi" w:hAnsiTheme="minorHAnsi" w:cstheme="minorHAnsi"/>
          <w:sz w:val="14"/>
          <w:lang w:bidi="el-GR"/>
        </w:rPr>
        <w:t xml:space="preserve"> </w:t>
      </w:r>
      <w:r w:rsidRPr="00AE1C4F">
        <w:rPr>
          <w:rFonts w:asciiTheme="minorHAnsi" w:hAnsiTheme="minorHAnsi" w:cstheme="minorHAnsi"/>
          <w:sz w:val="14"/>
          <w:lang w:bidi="el-GR"/>
        </w:rPr>
        <w:t xml:space="preserve">οποία πρέπει να </w:t>
      </w:r>
      <w:r w:rsidR="009970E4" w:rsidRPr="00AE1C4F">
        <w:rPr>
          <w:rFonts w:asciiTheme="minorHAnsi" w:hAnsiTheme="minorHAnsi" w:cstheme="minorHAnsi"/>
          <w:sz w:val="14"/>
          <w:lang w:bidi="el-GR"/>
        </w:rPr>
        <w:t>δηλών</w:t>
      </w:r>
      <w:r w:rsidR="009970E4">
        <w:rPr>
          <w:rFonts w:asciiTheme="minorHAnsi" w:hAnsiTheme="minorHAnsi" w:cstheme="minorHAnsi"/>
          <w:sz w:val="14"/>
          <w:lang w:bidi="el-GR"/>
        </w:rPr>
        <w:t>ον</w:t>
      </w:r>
      <w:r w:rsidR="009970E4" w:rsidRPr="00AE1C4F">
        <w:rPr>
          <w:rFonts w:asciiTheme="minorHAnsi" w:hAnsiTheme="minorHAnsi" w:cstheme="minorHAnsi"/>
          <w:sz w:val="14"/>
          <w:lang w:bidi="el-GR"/>
        </w:rPr>
        <w:t xml:space="preserve">ται </w:t>
      </w:r>
      <w:r w:rsidRPr="00AE1C4F">
        <w:rPr>
          <w:rFonts w:asciiTheme="minorHAnsi" w:hAnsiTheme="minorHAnsi" w:cstheme="minorHAnsi"/>
          <w:sz w:val="14"/>
          <w:lang w:bidi="el-GR"/>
        </w:rPr>
        <w:t>ευκρινώς σε μία ετικέτα η οποία είναι επικολλημένη ή συνδεδεμένη στη συσκευασία.</w:t>
      </w:r>
    </w:p>
    <w:p w14:paraId="1359EA1F" w14:textId="15327332" w:rsidR="0080168E" w:rsidRPr="00AE1C4F" w:rsidRDefault="0080168E" w:rsidP="0080168E">
      <w:pPr>
        <w:spacing w:after="0"/>
        <w:jc w:val="both"/>
        <w:rPr>
          <w:rFonts w:asciiTheme="minorHAnsi" w:hAnsiTheme="minorHAnsi" w:cstheme="minorHAnsi"/>
          <w:sz w:val="14"/>
          <w:szCs w:val="14"/>
        </w:rPr>
      </w:pPr>
      <w:r w:rsidRPr="00AE1C4F">
        <w:rPr>
          <w:rFonts w:asciiTheme="minorHAnsi" w:hAnsiTheme="minorHAnsi" w:cstheme="minorHAnsi"/>
          <w:b/>
          <w:sz w:val="14"/>
          <w:lang w:bidi="el-GR"/>
        </w:rPr>
        <w:t>9.3</w:t>
      </w:r>
      <w:r w:rsidRPr="00AE1C4F">
        <w:rPr>
          <w:rFonts w:asciiTheme="minorHAnsi" w:hAnsiTheme="minorHAnsi" w:cstheme="minorHAnsi"/>
          <w:sz w:val="14"/>
          <w:lang w:bidi="el-GR"/>
        </w:rPr>
        <w:t xml:space="preserve"> Τα Προϊόντα που παραδίδονται ή οι Υπηρεσίες θα υπόκεινται στην ρητή αποδοχή από την EDF </w:t>
      </w:r>
      <w:r w:rsidR="00302231">
        <w:rPr>
          <w:rFonts w:asciiTheme="minorHAnsi" w:hAnsiTheme="minorHAnsi" w:cstheme="minorHAnsi"/>
          <w:sz w:val="14"/>
          <w:lang w:bidi="el-GR"/>
        </w:rPr>
        <w:t>power solutions</w:t>
      </w:r>
      <w:r w:rsidRPr="00AE1C4F">
        <w:rPr>
          <w:rFonts w:asciiTheme="minorHAnsi" w:hAnsiTheme="minorHAnsi" w:cstheme="minorHAnsi"/>
          <w:sz w:val="14"/>
          <w:lang w:bidi="el-GR"/>
        </w:rPr>
        <w:t xml:space="preserve">.  </w:t>
      </w:r>
    </w:p>
    <w:p w14:paraId="7B77544A" w14:textId="4B79F7E4" w:rsidR="0080168E" w:rsidRPr="00AE1C4F" w:rsidRDefault="0080168E" w:rsidP="0080168E">
      <w:pPr>
        <w:spacing w:after="0"/>
        <w:jc w:val="both"/>
        <w:rPr>
          <w:rFonts w:asciiTheme="minorHAnsi" w:hAnsiTheme="minorHAnsi" w:cstheme="minorHAnsi"/>
          <w:sz w:val="14"/>
          <w:szCs w:val="14"/>
        </w:rPr>
      </w:pPr>
      <w:r w:rsidRPr="00AE1C4F">
        <w:rPr>
          <w:rFonts w:asciiTheme="minorHAnsi" w:hAnsiTheme="minorHAnsi" w:cstheme="minorHAnsi"/>
          <w:sz w:val="14"/>
          <w:lang w:bidi="el-GR"/>
        </w:rPr>
        <w:t xml:space="preserve">Η παραλαβή των Προϊόντων και των Υπηρεσιών θα θεωρείται οριστική μόνο αφού η EDF </w:t>
      </w:r>
      <w:r w:rsidR="00302231">
        <w:rPr>
          <w:rFonts w:asciiTheme="minorHAnsi" w:hAnsiTheme="minorHAnsi" w:cstheme="minorHAnsi"/>
          <w:sz w:val="14"/>
          <w:lang w:bidi="el-GR"/>
        </w:rPr>
        <w:t>power solutions</w:t>
      </w:r>
      <w:r w:rsidRPr="00AE1C4F">
        <w:rPr>
          <w:rFonts w:asciiTheme="minorHAnsi" w:hAnsiTheme="minorHAnsi" w:cstheme="minorHAnsi"/>
          <w:sz w:val="14"/>
          <w:lang w:bidi="el-GR"/>
        </w:rPr>
        <w:t xml:space="preserve"> έχει διεξάγει ποσοτικούς και ποιοτικούς ελέγχους. </w:t>
      </w:r>
    </w:p>
    <w:p w14:paraId="2BE9A175" w14:textId="2127BE8C" w:rsidR="0080168E" w:rsidRPr="00AE1C4F" w:rsidRDefault="009970E4" w:rsidP="0080168E">
      <w:pPr>
        <w:spacing w:after="0"/>
        <w:jc w:val="both"/>
        <w:rPr>
          <w:rFonts w:asciiTheme="minorHAnsi" w:hAnsiTheme="minorHAnsi" w:cstheme="minorHAnsi"/>
          <w:sz w:val="14"/>
          <w:szCs w:val="14"/>
        </w:rPr>
      </w:pPr>
      <w:r>
        <w:rPr>
          <w:rFonts w:asciiTheme="minorHAnsi" w:hAnsiTheme="minorHAnsi" w:cstheme="minorHAnsi"/>
          <w:sz w:val="14"/>
          <w:lang w:bidi="el-GR"/>
        </w:rPr>
        <w:t>Ε</w:t>
      </w:r>
      <w:r w:rsidR="0080168E" w:rsidRPr="00AE1C4F">
        <w:rPr>
          <w:rFonts w:asciiTheme="minorHAnsi" w:hAnsiTheme="minorHAnsi" w:cstheme="minorHAnsi"/>
          <w:sz w:val="14"/>
          <w:lang w:bidi="el-GR"/>
        </w:rPr>
        <w:t xml:space="preserve">άν </w:t>
      </w:r>
      <w:r>
        <w:rPr>
          <w:rFonts w:asciiTheme="minorHAnsi" w:hAnsiTheme="minorHAnsi" w:cstheme="minorHAnsi"/>
          <w:sz w:val="14"/>
          <w:lang w:bidi="el-GR"/>
        </w:rPr>
        <w:t xml:space="preserve">δεν </w:t>
      </w:r>
      <w:r w:rsidR="0080168E" w:rsidRPr="00AE1C4F">
        <w:rPr>
          <w:rFonts w:asciiTheme="minorHAnsi" w:hAnsiTheme="minorHAnsi" w:cstheme="minorHAnsi"/>
          <w:sz w:val="14"/>
          <w:lang w:bidi="el-GR"/>
        </w:rPr>
        <w:t xml:space="preserve">προβλέπεται ειδικότερα στην Παραγγελία, η EDF </w:t>
      </w:r>
      <w:r w:rsidR="00302231">
        <w:rPr>
          <w:rFonts w:asciiTheme="minorHAnsi" w:hAnsiTheme="minorHAnsi" w:cstheme="minorHAnsi"/>
          <w:sz w:val="14"/>
          <w:lang w:bidi="el-GR"/>
        </w:rPr>
        <w:t>power solutions</w:t>
      </w:r>
      <w:r w:rsidR="0080168E" w:rsidRPr="00AE1C4F">
        <w:rPr>
          <w:rFonts w:asciiTheme="minorHAnsi" w:hAnsiTheme="minorHAnsi" w:cstheme="minorHAnsi"/>
          <w:sz w:val="14"/>
          <w:lang w:bidi="el-GR"/>
        </w:rPr>
        <w:t xml:space="preserve"> θα ενημερώνει τον Προμηθευτή για τις αρνήσεις των Προϊόντων ή των Υπηρεσιών εντός τριάντα (30) εργασίμων ημερών από την ημερομηνία παραλαβής των Προϊόντων ή την ημερομηνία κατά την οποία η παροχή των Υπηρεσιών ολοκληρώθηκε.</w:t>
      </w:r>
    </w:p>
    <w:p w14:paraId="3CE3C1AC" w14:textId="1F58F7C5" w:rsidR="0080168E" w:rsidRPr="00AE1C4F" w:rsidRDefault="0080168E" w:rsidP="0080168E">
      <w:pPr>
        <w:spacing w:after="0"/>
        <w:jc w:val="both"/>
        <w:rPr>
          <w:rFonts w:asciiTheme="minorHAnsi" w:hAnsiTheme="minorHAnsi" w:cstheme="minorHAnsi"/>
          <w:sz w:val="14"/>
          <w:szCs w:val="14"/>
        </w:rPr>
      </w:pPr>
      <w:r w:rsidRPr="00AE1C4F">
        <w:rPr>
          <w:rFonts w:asciiTheme="minorHAnsi" w:hAnsiTheme="minorHAnsi" w:cstheme="minorHAnsi"/>
          <w:b/>
          <w:sz w:val="14"/>
          <w:lang w:bidi="el-GR"/>
        </w:rPr>
        <w:t>9.4</w:t>
      </w:r>
      <w:r w:rsidRPr="00AE1C4F">
        <w:rPr>
          <w:rFonts w:asciiTheme="minorHAnsi" w:hAnsiTheme="minorHAnsi" w:cstheme="minorHAnsi"/>
          <w:sz w:val="14"/>
          <w:lang w:bidi="el-GR"/>
        </w:rPr>
        <w:t xml:space="preserve"> Εάν η EDF </w:t>
      </w:r>
      <w:r w:rsidR="00302231">
        <w:rPr>
          <w:rFonts w:asciiTheme="minorHAnsi" w:hAnsiTheme="minorHAnsi" w:cstheme="minorHAnsi"/>
          <w:sz w:val="14"/>
          <w:lang w:bidi="el-GR"/>
        </w:rPr>
        <w:t>power solutions</w:t>
      </w:r>
      <w:r w:rsidRPr="00AE1C4F">
        <w:rPr>
          <w:rFonts w:asciiTheme="minorHAnsi" w:hAnsiTheme="minorHAnsi" w:cstheme="minorHAnsi"/>
          <w:sz w:val="14"/>
          <w:lang w:bidi="el-GR"/>
        </w:rPr>
        <w:t xml:space="preserve"> έχει επιφυλάξεις, τα Προϊόντα ή/και οι Υπηρεσίες που δεν συμμορφώνονται με τις προδιαγραφές της Παραγγελίας θα αντικαθίστανται ή θα παρέχονται ξανά χωρίς χρέωση από τον Προμηθευτή το συντομότερο δυνατό. Τα ελαττωματικά Προϊόντα θα επιστρέφονται στον Προμηθευτή με αποκλειστικά δικά του έξοδα και κίνδυνο, με την επιφύλαξη της εφαρμογής των διατάξεων των ποινικών ρητρών μη εκπλήρωσης και αποζημίωσης, όπως ισχύουν. Εάν η μη συμμόρφωση δεν </w:t>
      </w:r>
      <w:r w:rsidR="00DA4C4B">
        <w:rPr>
          <w:rFonts w:asciiTheme="minorHAnsi" w:hAnsiTheme="minorHAnsi" w:cstheme="minorHAnsi"/>
          <w:sz w:val="14"/>
          <w:lang w:bidi="el-GR"/>
        </w:rPr>
        <w:t>αποκατασταθεί σε εύλογο χρόνο</w:t>
      </w:r>
      <w:r w:rsidRPr="00AE1C4F">
        <w:rPr>
          <w:rFonts w:asciiTheme="minorHAnsi" w:hAnsiTheme="minorHAnsi" w:cstheme="minorHAnsi"/>
          <w:sz w:val="14"/>
          <w:lang w:bidi="el-GR"/>
        </w:rPr>
        <w:t xml:space="preserve">, η EDF </w:t>
      </w:r>
      <w:r w:rsidR="00302231">
        <w:rPr>
          <w:rFonts w:asciiTheme="minorHAnsi" w:hAnsiTheme="minorHAnsi" w:cstheme="minorHAnsi"/>
          <w:sz w:val="14"/>
          <w:lang w:bidi="el-GR"/>
        </w:rPr>
        <w:t>power solutions</w:t>
      </w:r>
      <w:r w:rsidRPr="00AE1C4F">
        <w:rPr>
          <w:rFonts w:asciiTheme="minorHAnsi" w:hAnsiTheme="minorHAnsi" w:cstheme="minorHAnsi"/>
          <w:sz w:val="14"/>
          <w:lang w:bidi="el-GR"/>
        </w:rPr>
        <w:t xml:space="preserve"> διατηρεί το δικαίωμα να: 1. απαιτήσει, χωρίς επιβάρυνσή </w:t>
      </w:r>
      <w:r w:rsidR="00DA4C4B" w:rsidRPr="00AE1C4F">
        <w:rPr>
          <w:rFonts w:asciiTheme="minorHAnsi" w:hAnsiTheme="minorHAnsi" w:cstheme="minorHAnsi"/>
          <w:sz w:val="14"/>
          <w:lang w:bidi="el-GR"/>
        </w:rPr>
        <w:t>τ</w:t>
      </w:r>
      <w:r w:rsidR="00DA4C4B">
        <w:rPr>
          <w:rFonts w:asciiTheme="minorHAnsi" w:hAnsiTheme="minorHAnsi" w:cstheme="minorHAnsi"/>
          <w:sz w:val="14"/>
          <w:lang w:bidi="el-GR"/>
        </w:rPr>
        <w:t>ης</w:t>
      </w:r>
      <w:r w:rsidRPr="00AE1C4F">
        <w:rPr>
          <w:rFonts w:asciiTheme="minorHAnsi" w:hAnsiTheme="minorHAnsi" w:cstheme="minorHAnsi"/>
          <w:sz w:val="14"/>
          <w:lang w:bidi="el-GR"/>
        </w:rPr>
        <w:t xml:space="preserve">, τη διόρθωση ή αντικατάσταση των Προϊόντων με άλλα, εκτός εάν μια τέτοια ενέργεια είναι αδύνατη ή απαιτεί δυσανάλογες δαπάνες ή 2. μειώσει την τιμή ή 3. να υπαναχωρήσει από τη σύμβαση, εκτός εάν το ελάττωμά δεν είναι ουσιώδες.  Ο Προμηθευτής είναι υποχρεωμένος να κάνει τη διόρθωση ή την αντικατάσταση </w:t>
      </w:r>
      <w:r w:rsidR="00DA4C4B">
        <w:rPr>
          <w:rFonts w:asciiTheme="minorHAnsi" w:hAnsiTheme="minorHAnsi" w:cstheme="minorHAnsi"/>
          <w:sz w:val="14"/>
          <w:lang w:bidi="el-GR"/>
        </w:rPr>
        <w:t>σε εύλογο χρόνο</w:t>
      </w:r>
      <w:r w:rsidRPr="00AE1C4F">
        <w:rPr>
          <w:rFonts w:asciiTheme="minorHAnsi" w:hAnsiTheme="minorHAnsi" w:cstheme="minorHAnsi"/>
          <w:sz w:val="14"/>
          <w:lang w:bidi="el-GR"/>
        </w:rPr>
        <w:t xml:space="preserve"> και χωρίς οποιαδήποτε σημαντική ενόχληση της EDF </w:t>
      </w:r>
      <w:r w:rsidR="00302231">
        <w:rPr>
          <w:rFonts w:asciiTheme="minorHAnsi" w:hAnsiTheme="minorHAnsi" w:cstheme="minorHAnsi"/>
          <w:sz w:val="14"/>
          <w:lang w:bidi="el-GR"/>
        </w:rPr>
        <w:t>power solutions</w:t>
      </w:r>
      <w:r w:rsidRPr="00AE1C4F">
        <w:rPr>
          <w:rFonts w:asciiTheme="minorHAnsi" w:hAnsiTheme="minorHAnsi" w:cstheme="minorHAnsi"/>
          <w:sz w:val="14"/>
          <w:lang w:bidi="el-GR"/>
        </w:rPr>
        <w:t xml:space="preserve"> (άρθρο </w:t>
      </w:r>
      <w:r w:rsidR="00877E62" w:rsidRPr="00AE1C4F">
        <w:rPr>
          <w:rFonts w:asciiTheme="minorHAnsi" w:hAnsiTheme="minorHAnsi" w:cstheme="minorHAnsi"/>
          <w:sz w:val="14"/>
          <w:lang w:bidi="el-GR"/>
        </w:rPr>
        <w:t>54</w:t>
      </w:r>
      <w:r w:rsidR="00877E62">
        <w:rPr>
          <w:rFonts w:asciiTheme="minorHAnsi" w:hAnsiTheme="minorHAnsi" w:cstheme="minorHAnsi"/>
          <w:sz w:val="14"/>
          <w:lang w:bidi="el-GR"/>
        </w:rPr>
        <w:t>2</w:t>
      </w:r>
      <w:r w:rsidR="00877E62" w:rsidRPr="00AE1C4F">
        <w:rPr>
          <w:rFonts w:asciiTheme="minorHAnsi" w:hAnsiTheme="minorHAnsi" w:cstheme="minorHAnsi"/>
          <w:sz w:val="14"/>
          <w:lang w:bidi="el-GR"/>
        </w:rPr>
        <w:t xml:space="preserve"> </w:t>
      </w:r>
      <w:r w:rsidRPr="00AE1C4F">
        <w:rPr>
          <w:rFonts w:asciiTheme="minorHAnsi" w:hAnsiTheme="minorHAnsi" w:cstheme="minorHAnsi"/>
          <w:sz w:val="14"/>
          <w:lang w:bidi="el-GR"/>
        </w:rPr>
        <w:t>του ελληνικού Αστικού Κώδικα).</w:t>
      </w:r>
    </w:p>
    <w:p w14:paraId="0889B7DB" w14:textId="77777777" w:rsidR="0080168E" w:rsidRPr="0000718A" w:rsidRDefault="0080168E" w:rsidP="0080168E">
      <w:pPr>
        <w:spacing w:after="0"/>
        <w:jc w:val="both"/>
        <w:rPr>
          <w:b/>
          <w:sz w:val="14"/>
          <w:szCs w:val="14"/>
        </w:rPr>
      </w:pPr>
    </w:p>
    <w:p w14:paraId="265F1444" w14:textId="77777777" w:rsidR="0080168E" w:rsidRPr="0000718A" w:rsidRDefault="0080168E" w:rsidP="0080168E">
      <w:pPr>
        <w:spacing w:after="0"/>
        <w:jc w:val="both"/>
        <w:rPr>
          <w:b/>
          <w:sz w:val="14"/>
          <w:szCs w:val="14"/>
        </w:rPr>
      </w:pPr>
      <w:r w:rsidRPr="005D72BD">
        <w:rPr>
          <w:b/>
          <w:sz w:val="14"/>
          <w:lang w:bidi="el-GR"/>
        </w:rPr>
        <w:t>Άρθρο 10 - ΕΓΓΥΗΣΕΙΣ</w:t>
      </w:r>
    </w:p>
    <w:p w14:paraId="28994806" w14:textId="3BC42000" w:rsidR="0080168E" w:rsidRPr="0000718A" w:rsidRDefault="0080168E" w:rsidP="0080168E">
      <w:pPr>
        <w:spacing w:after="0"/>
        <w:jc w:val="both"/>
        <w:rPr>
          <w:sz w:val="14"/>
          <w:szCs w:val="14"/>
        </w:rPr>
      </w:pPr>
      <w:r w:rsidRPr="005D72BD">
        <w:rPr>
          <w:b/>
          <w:sz w:val="14"/>
          <w:lang w:bidi="el-GR"/>
        </w:rPr>
        <w:t>10.1</w:t>
      </w:r>
      <w:r w:rsidRPr="005D72BD">
        <w:rPr>
          <w:sz w:val="14"/>
          <w:lang w:bidi="el-GR"/>
        </w:rPr>
        <w:t xml:space="preserve"> Πέρα από τις εγγυήσεις εκ του νόμου και εάν </w:t>
      </w:r>
      <w:r w:rsidR="00792333">
        <w:rPr>
          <w:sz w:val="14"/>
          <w:lang w:bidi="el-GR"/>
        </w:rPr>
        <w:t xml:space="preserve">δεν </w:t>
      </w:r>
      <w:r w:rsidRPr="005D72BD">
        <w:rPr>
          <w:sz w:val="14"/>
          <w:lang w:bidi="el-GR"/>
        </w:rPr>
        <w:t xml:space="preserve">προβλέπεται ρητά διαφορετικά σε μια Παραγγελία, ο Προμηθευτής θα εγγυάται για τα Προϊόντα και τις Υπηρεσίες για μια χρονική περίοδο είκοσι τεσσάρων (24) μηνών από την ημερομηνία της παράδοσης του Προϊόντος ή την ολοκλήρωση της Υπηρεσίας. Η εν λόγω εγγύηση θα καλύπτει την υποχρέωση του Προμηθευτή να παρέμβει την πρώτη φορά που θα ζητηθεί από την EDF </w:t>
      </w:r>
      <w:r w:rsidR="00302231">
        <w:rPr>
          <w:sz w:val="14"/>
          <w:lang w:bidi="el-GR"/>
        </w:rPr>
        <w:t>power solutions</w:t>
      </w:r>
      <w:r w:rsidRPr="005D72BD">
        <w:rPr>
          <w:sz w:val="14"/>
          <w:lang w:bidi="el-GR"/>
        </w:rPr>
        <w:t xml:space="preserve">, με αποκλειστικά έξοδα του Προμηθευτή και με τον χρόνο να έχει καθοριστική σημασία, στην τοποθεσία και στο χώρο που βρίσκονται τα Προϊόντα ή στο χώρο που παρέχονται οι Υπηρεσίες, προκειμένου να εξασφαλίσει την άμεση διόρθωση (κατά τη διακριτική ευχέρεια της EDF </w:t>
      </w:r>
      <w:r w:rsidR="00302231">
        <w:rPr>
          <w:sz w:val="14"/>
          <w:lang w:bidi="el-GR"/>
        </w:rPr>
        <w:t>power solutions</w:t>
      </w:r>
      <w:r w:rsidRPr="005D72BD">
        <w:rPr>
          <w:sz w:val="14"/>
          <w:lang w:bidi="el-GR"/>
        </w:rPr>
        <w:t xml:space="preserve">) μέσω της επισκευής του Προϊόντος ή της αντικατάστασής του ή της εκ νέου παροχής της Υπηρεσίας, των ελαττωμάτων που έχουν ανακαλυφθεί, ανεξαρτήτως της φύσης τους, συμπεριλαμβανομένης, ειδικότερα, της ανακάλυψης μη συμμόρφωσης, παράλειψης ή λανθάνοντος ελαττώματος, καθώς και όλων των συνεπειών εξ αυτών. Ο προμηθευτής πρέπει από την άποψη αυτή να αποζημιώσει την EDF </w:t>
      </w:r>
      <w:r w:rsidR="00302231">
        <w:rPr>
          <w:sz w:val="14"/>
          <w:lang w:bidi="el-GR"/>
        </w:rPr>
        <w:t>power solutions</w:t>
      </w:r>
      <w:r w:rsidRPr="005D72BD">
        <w:rPr>
          <w:sz w:val="14"/>
          <w:lang w:bidi="el-GR"/>
        </w:rPr>
        <w:t xml:space="preserve"> το συντομότερο δυνατό για όλα τα έξοδα που θα επιβαρυνθεί η EDF </w:t>
      </w:r>
      <w:r w:rsidR="00302231">
        <w:rPr>
          <w:sz w:val="14"/>
          <w:lang w:bidi="el-GR"/>
        </w:rPr>
        <w:t>power solutions</w:t>
      </w:r>
      <w:r w:rsidRPr="005D72BD">
        <w:rPr>
          <w:sz w:val="14"/>
          <w:lang w:bidi="el-GR"/>
        </w:rPr>
        <w:t xml:space="preserve"> εξαιτίας των εν λόγω ελαττωμάτων. </w:t>
      </w:r>
    </w:p>
    <w:p w14:paraId="1B6CE76C" w14:textId="0B8DBEB3" w:rsidR="0080168E" w:rsidRPr="0000718A" w:rsidRDefault="0080168E" w:rsidP="0080168E">
      <w:pPr>
        <w:spacing w:after="0"/>
        <w:jc w:val="both"/>
        <w:rPr>
          <w:sz w:val="14"/>
          <w:szCs w:val="14"/>
        </w:rPr>
      </w:pPr>
      <w:r w:rsidRPr="005D72BD">
        <w:rPr>
          <w:b/>
          <w:sz w:val="14"/>
          <w:lang w:bidi="el-GR"/>
        </w:rPr>
        <w:t xml:space="preserve">10.2 </w:t>
      </w:r>
      <w:r w:rsidRPr="005D72BD">
        <w:rPr>
          <w:sz w:val="14"/>
          <w:lang w:bidi="el-GR"/>
        </w:rPr>
        <w:t xml:space="preserve">Εάν υπάρχει αμφιβολία, ο Προμηθευτής, ο οποίος τεκμαίρεται ότι είναι υπεύθυνος, πρέπει, ως προτεραιότητα, να διορθώσει τα ελαττώματα που ανακαλύφθηκαν με τον τρόπο αυτό και να </w:t>
      </w:r>
      <w:r w:rsidR="00792333">
        <w:rPr>
          <w:sz w:val="14"/>
          <w:lang w:bidi="el-GR"/>
        </w:rPr>
        <w:t>φροντίσει</w:t>
      </w:r>
      <w:r w:rsidRPr="005D72BD">
        <w:rPr>
          <w:sz w:val="14"/>
          <w:lang w:bidi="el-GR"/>
        </w:rPr>
        <w:t xml:space="preserve"> να προσκομίσει αποδείξεις που θα μπορούσαν να τον απαλλάξουν από την ευθύνη.</w:t>
      </w:r>
    </w:p>
    <w:p w14:paraId="3BF6DA86" w14:textId="6F6601E1" w:rsidR="0080168E" w:rsidRPr="0000718A" w:rsidRDefault="0080168E" w:rsidP="0080168E">
      <w:pPr>
        <w:spacing w:after="0"/>
        <w:jc w:val="both"/>
        <w:rPr>
          <w:sz w:val="14"/>
          <w:szCs w:val="14"/>
        </w:rPr>
      </w:pPr>
      <w:r w:rsidRPr="005D72BD">
        <w:rPr>
          <w:b/>
          <w:sz w:val="14"/>
          <w:lang w:bidi="el-GR"/>
        </w:rPr>
        <w:t>10.3</w:t>
      </w:r>
      <w:r w:rsidRPr="005D72BD">
        <w:rPr>
          <w:sz w:val="14"/>
          <w:lang w:bidi="el-GR"/>
        </w:rPr>
        <w:t xml:space="preserve"> Σε εξαιρετικά επείγουσες περιπτώσεις, η EDF </w:t>
      </w:r>
      <w:r w:rsidR="00302231">
        <w:rPr>
          <w:sz w:val="14"/>
          <w:lang w:bidi="el-GR"/>
        </w:rPr>
        <w:t>power solutions</w:t>
      </w:r>
      <w:r w:rsidRPr="005D72BD">
        <w:rPr>
          <w:sz w:val="14"/>
          <w:lang w:bidi="el-GR"/>
        </w:rPr>
        <w:t xml:space="preserve"> μπορεί να διορθώσει ή να αντικαταστήσει το Προϊόν ή να παράσχει εκ νέου την Υπηρεσία η ίδια, με την επιφύλαξη των προαναφερθέντων υποχρεώσεων του Προμηθευτή, συμπεριλαμβανομένης της αποζημίωσης για τα έξοδα που προκλήθηκαν στην EDF </w:t>
      </w:r>
      <w:r w:rsidR="00302231">
        <w:rPr>
          <w:sz w:val="14"/>
          <w:lang w:bidi="el-GR"/>
        </w:rPr>
        <w:t>power solutions</w:t>
      </w:r>
      <w:r w:rsidRPr="005D72BD">
        <w:rPr>
          <w:sz w:val="14"/>
          <w:lang w:bidi="el-GR"/>
        </w:rPr>
        <w:t xml:space="preserve"> για το σκοπό αυτό.</w:t>
      </w:r>
    </w:p>
    <w:p w14:paraId="082A1AAE" w14:textId="77777777" w:rsidR="0080168E" w:rsidRPr="0000718A" w:rsidRDefault="0080168E" w:rsidP="0080168E">
      <w:pPr>
        <w:spacing w:after="0"/>
        <w:jc w:val="both"/>
        <w:rPr>
          <w:b/>
          <w:sz w:val="14"/>
          <w:szCs w:val="14"/>
        </w:rPr>
      </w:pPr>
    </w:p>
    <w:p w14:paraId="524E2A13" w14:textId="77777777" w:rsidR="0080168E" w:rsidRPr="00AE1C4F" w:rsidRDefault="0080168E" w:rsidP="0080168E">
      <w:pPr>
        <w:pBdr>
          <w:top w:val="single" w:sz="4" w:space="1" w:color="auto"/>
          <w:left w:val="single" w:sz="4" w:space="4" w:color="auto"/>
          <w:bottom w:val="single" w:sz="4" w:space="1" w:color="auto"/>
          <w:right w:val="single" w:sz="4" w:space="4" w:color="auto"/>
        </w:pBdr>
        <w:spacing w:after="0"/>
        <w:jc w:val="both"/>
        <w:rPr>
          <w:rFonts w:asciiTheme="minorHAnsi" w:hAnsiTheme="minorHAnsi" w:cstheme="minorHAnsi"/>
          <w:b/>
          <w:sz w:val="14"/>
          <w:szCs w:val="14"/>
        </w:rPr>
      </w:pPr>
      <w:r w:rsidRPr="00AE1C4F">
        <w:rPr>
          <w:rFonts w:asciiTheme="minorHAnsi" w:hAnsiTheme="minorHAnsi" w:cstheme="minorHAnsi"/>
          <w:b/>
          <w:sz w:val="14"/>
          <w:lang w:bidi="el-GR"/>
        </w:rPr>
        <w:t>Άρθρο 11 - ΜΕΤΑΒΙΒΑΣΗ ΚΥΡΙΟΤΗΤΑΣ ΚΑΙ ΚΙΝΔΥΝΟΙ</w:t>
      </w:r>
    </w:p>
    <w:p w14:paraId="1BB102D5" w14:textId="37630475" w:rsidR="0080168E" w:rsidRPr="00AE1C4F" w:rsidRDefault="0080168E" w:rsidP="0080168E">
      <w:pPr>
        <w:pStyle w:val="ListContinue"/>
        <w:pBdr>
          <w:top w:val="single" w:sz="4" w:space="1" w:color="auto"/>
          <w:left w:val="single" w:sz="4" w:space="4" w:color="auto"/>
          <w:bottom w:val="single" w:sz="4" w:space="1" w:color="auto"/>
          <w:right w:val="single" w:sz="4" w:space="4" w:color="auto"/>
        </w:pBdr>
        <w:spacing w:after="0"/>
        <w:ind w:left="0"/>
        <w:rPr>
          <w:rFonts w:asciiTheme="minorHAnsi" w:hAnsiTheme="minorHAnsi" w:cstheme="minorHAnsi"/>
          <w:caps/>
          <w:sz w:val="14"/>
          <w:szCs w:val="14"/>
        </w:rPr>
      </w:pPr>
      <w:r w:rsidRPr="00AE1C4F">
        <w:rPr>
          <w:rFonts w:asciiTheme="minorHAnsi" w:hAnsiTheme="minorHAnsi" w:cstheme="minorHAnsi"/>
          <w:b/>
          <w:sz w:val="14"/>
          <w:lang w:bidi="el-GR"/>
        </w:rPr>
        <w:t>11.1</w:t>
      </w:r>
      <w:r w:rsidRPr="00AE1C4F">
        <w:rPr>
          <w:rFonts w:asciiTheme="minorHAnsi" w:hAnsiTheme="minorHAnsi" w:cstheme="minorHAnsi"/>
          <w:sz w:val="14"/>
          <w:lang w:bidi="el-GR"/>
        </w:rPr>
        <w:t xml:space="preserve"> Η ΚΥΡΙΟΤΗΤΑ ΤΩΝ ΠΡΟΪΟΝΤΩΝ ΘΑ ΜΕΤΑΒΙΒΑΖΕΤΑΙ ΣΥΜΦΩΝΑ ΜΕ ΤΙΣ ΔΙΑΤΑΞΕΙΣ ΤΟΥ ΑΡΘΡΟΥ 522 ΤΟΥ ΕΛΛΗΝΙΚΟΥ ΑΣΤΙΚΟΥ ΚΩΔΙΚΑ ΚΑΙ, ΤΟ ΑΡΓΟΤΕΡΟ, ΓΙΑ ΑΝΤΙΚΑΤΑΣΤΑΤΑ ΑΝΤΙΚΕΙΜΕΝΑ, ΟΤΑΝ </w:t>
      </w:r>
      <w:r w:rsidR="006304A9">
        <w:rPr>
          <w:rFonts w:asciiTheme="minorHAnsi" w:hAnsiTheme="minorHAnsi" w:cstheme="minorHAnsi"/>
          <w:sz w:val="14"/>
          <w:lang w:bidi="el-GR"/>
        </w:rPr>
        <w:t>ΣΥΓΚΕΝΤΡΩΝΟΝΤΑΙ</w:t>
      </w:r>
      <w:r w:rsidRPr="00AE1C4F">
        <w:rPr>
          <w:rFonts w:asciiTheme="minorHAnsi" w:hAnsiTheme="minorHAnsi" w:cstheme="minorHAnsi"/>
          <w:sz w:val="14"/>
          <w:lang w:bidi="el-GR"/>
        </w:rPr>
        <w:t xml:space="preserve"> ΣΤΙΣ ΕΓΚΑΤΑΣΤΑΣΕΙΣ ΤΟΥ ΠΡΟΜΗΘΕΥΤΗ Ή ΤΩΝ ΔΙΚΩΝ ΤΟΥ ΠΡΟΜΗΘΕΥΤΩΝ Ή ΔΙΑΜΕΣΟΛΑΒΗΤΩΝ. </w:t>
      </w:r>
      <w:r w:rsidRPr="00AE1C4F">
        <w:rPr>
          <w:rFonts w:asciiTheme="minorHAnsi" w:hAnsiTheme="minorHAnsi" w:cstheme="minorHAnsi"/>
          <w:b/>
          <w:sz w:val="14"/>
          <w:lang w:bidi="el-GR"/>
        </w:rPr>
        <w:t xml:space="preserve">Ο ΠΡΟΜΗΘΕΥΤΗΣ ΑΝΑΛΑΜΒΑΝΕΙ ΤΗΝ ΥΠΟΧΡΕΩΣΗ ΝΑ ΕΠΙΒΕΒΑΙΩΝΕΙ ΤΟ ΔΙΚΑΙΩΜΑ ΚΥΡΙΟΤΗΤΑΣ ΤΗΣ EDF </w:t>
      </w:r>
      <w:r w:rsidR="00302231">
        <w:rPr>
          <w:rFonts w:asciiTheme="minorHAnsi" w:hAnsiTheme="minorHAnsi" w:cstheme="minorHAnsi"/>
          <w:b/>
          <w:sz w:val="14"/>
          <w:lang w:bidi="el-GR"/>
        </w:rPr>
        <w:t>power solutions</w:t>
      </w:r>
      <w:r w:rsidRPr="00AE1C4F">
        <w:rPr>
          <w:rFonts w:asciiTheme="minorHAnsi" w:hAnsiTheme="minorHAnsi" w:cstheme="minorHAnsi"/>
          <w:b/>
          <w:sz w:val="14"/>
          <w:lang w:bidi="el-GR"/>
        </w:rPr>
        <w:t xml:space="preserve"> ΥΠΟ ΟΙΕΣΔΗΠΟΤΕ ΣΥΝΘΗΚΕΣ ΚΑΙ ΠΑΡΑΙΤΕΙΤΑΙ ΑΠΟ ΟΛΕΣ ΤΙΣ ΡΗΤΡΕΣ ΠΑΡΑΚΡΑΤΗΣΗΣ ΤΗΣ ΚΥΡΙΟΤΗΤΑΣ, Ο ΣΚΟΠΟΣ ΤΩΝ ΟΠΟΙΩΝ, ΑΜΕΣΑ Ή ΕΜΜΕΣΑ, </w:t>
      </w:r>
      <w:r w:rsidR="006304A9">
        <w:rPr>
          <w:rFonts w:asciiTheme="minorHAnsi" w:hAnsiTheme="minorHAnsi" w:cstheme="minorHAnsi"/>
          <w:b/>
          <w:sz w:val="14"/>
          <w:lang w:bidi="el-GR"/>
        </w:rPr>
        <w:t xml:space="preserve">ΕΙΝΑΙ </w:t>
      </w:r>
      <w:r w:rsidRPr="00AE1C4F">
        <w:rPr>
          <w:rFonts w:asciiTheme="minorHAnsi" w:hAnsiTheme="minorHAnsi" w:cstheme="minorHAnsi"/>
          <w:b/>
          <w:sz w:val="14"/>
          <w:lang w:bidi="el-GR"/>
        </w:rPr>
        <w:t>ΝΑ ΕΞΑΡΤΗΣΟΥΝ ΤΗ ΜΕΤΑΒΙΒΑΣΗ ΤΟΥ ΤΙΤΛΟΥ ΚΥΡΙΟΤΗΤΑΣ ΑΠΟ ΤΗΝ ΠΛΗΡΩΜΗ ΤΟΥ ΣΥΝΟΛΟΥ Η ΤΜΗΜΑΤΟΣ ΤΗΣ ΤΙΜΗΣ</w:t>
      </w:r>
      <w:r w:rsidRPr="00AE1C4F">
        <w:rPr>
          <w:rFonts w:asciiTheme="minorHAnsi" w:hAnsiTheme="minorHAnsi" w:cstheme="minorHAnsi"/>
          <w:sz w:val="14"/>
          <w:lang w:bidi="el-GR"/>
        </w:rPr>
        <w:t>.</w:t>
      </w:r>
    </w:p>
    <w:p w14:paraId="70C65661" w14:textId="6CAECFBF" w:rsidR="0080168E" w:rsidRPr="00AE1C4F" w:rsidRDefault="0080168E" w:rsidP="0080168E">
      <w:pPr>
        <w:pStyle w:val="ListContinue"/>
        <w:pBdr>
          <w:top w:val="single" w:sz="4" w:space="1" w:color="auto"/>
          <w:left w:val="single" w:sz="4" w:space="4" w:color="auto"/>
          <w:bottom w:val="single" w:sz="4" w:space="1" w:color="auto"/>
          <w:right w:val="single" w:sz="4" w:space="4" w:color="auto"/>
        </w:pBdr>
        <w:spacing w:after="0"/>
        <w:ind w:left="0"/>
        <w:rPr>
          <w:rFonts w:asciiTheme="minorHAnsi" w:hAnsiTheme="minorHAnsi" w:cstheme="minorHAnsi"/>
          <w:sz w:val="14"/>
          <w:szCs w:val="14"/>
        </w:rPr>
      </w:pPr>
      <w:r w:rsidRPr="00AE1C4F">
        <w:rPr>
          <w:rFonts w:asciiTheme="minorHAnsi" w:hAnsiTheme="minorHAnsi" w:cstheme="minorHAnsi"/>
          <w:b/>
          <w:sz w:val="14"/>
          <w:lang w:bidi="el-GR"/>
        </w:rPr>
        <w:lastRenderedPageBreak/>
        <w:t xml:space="preserve">11.2 </w:t>
      </w:r>
      <w:r w:rsidRPr="00AE1C4F">
        <w:rPr>
          <w:rFonts w:asciiTheme="minorHAnsi" w:hAnsiTheme="minorHAnsi" w:cstheme="minorHAnsi"/>
          <w:sz w:val="14"/>
          <w:lang w:bidi="el-GR"/>
        </w:rPr>
        <w:t xml:space="preserve">ΕΑΝ </w:t>
      </w:r>
      <w:r w:rsidR="006304A9">
        <w:rPr>
          <w:rFonts w:asciiTheme="minorHAnsi" w:hAnsiTheme="minorHAnsi" w:cstheme="minorHAnsi"/>
          <w:sz w:val="14"/>
          <w:lang w:bidi="el-GR"/>
        </w:rPr>
        <w:t xml:space="preserve">ΔΕΝ </w:t>
      </w:r>
      <w:r w:rsidRPr="00AE1C4F">
        <w:rPr>
          <w:rFonts w:asciiTheme="minorHAnsi" w:hAnsiTheme="minorHAnsi" w:cstheme="minorHAnsi"/>
          <w:sz w:val="14"/>
          <w:lang w:bidi="el-GR"/>
        </w:rPr>
        <w:t xml:space="preserve">ΠΡΟΒΛΕΠΕΤΑΙ ΔΙΑΦΟΡΕΤΙΚΑ ΣΕ ΜΙΑ ΠΑΡΑΓΓΕΛΙΑ, ΤΑ ΠΡΟΪΟΝΤΑ ΑΠΟΣΤΕΛΛΟΝΤΑΙ ΜΕ ΚΙΝΔΥΝΟ ΤΟΥ ΠΡΟΜΗΘΕΥΤΗ. ΟΙ ΚΙΝΔΥΝΟΙ ΘΑ ΜΕΤΑΦΕΡΟΝΤΑΙ ΑΠΟ ΤΟΝ ΠΡΟΜΗΘΕΥΤΗ ΣΤΗΝ EDF </w:t>
      </w:r>
      <w:r w:rsidR="00302231">
        <w:rPr>
          <w:rFonts w:asciiTheme="minorHAnsi" w:hAnsiTheme="minorHAnsi" w:cstheme="minorHAnsi"/>
          <w:sz w:val="14"/>
          <w:lang w:bidi="el-GR"/>
        </w:rPr>
        <w:t>power solutions</w:t>
      </w:r>
      <w:r w:rsidRPr="00AE1C4F">
        <w:rPr>
          <w:rFonts w:asciiTheme="minorHAnsi" w:hAnsiTheme="minorHAnsi" w:cstheme="minorHAnsi"/>
          <w:sz w:val="14"/>
          <w:lang w:bidi="el-GR"/>
        </w:rPr>
        <w:t xml:space="preserve"> ΚΑΤΑ ΤΗΝ ΠΑΡΑΛΑΒΗ ΤΩΝ ΠΡΟΪΟΝΤΩΝ Η/ΚΑΙ ΤΩΝ ΥΠΗΡΕΣΙΩΝ.</w:t>
      </w:r>
    </w:p>
    <w:p w14:paraId="03ECBF81" w14:textId="77777777" w:rsidR="0080168E" w:rsidRPr="0000718A" w:rsidRDefault="0080168E" w:rsidP="0080168E">
      <w:pPr>
        <w:spacing w:after="0"/>
        <w:jc w:val="both"/>
        <w:rPr>
          <w:b/>
          <w:sz w:val="14"/>
          <w:szCs w:val="14"/>
        </w:rPr>
      </w:pPr>
    </w:p>
    <w:p w14:paraId="2C7B5982" w14:textId="77777777" w:rsidR="0080168E" w:rsidRPr="00AE1C4F" w:rsidRDefault="0080168E" w:rsidP="0080168E">
      <w:pPr>
        <w:pStyle w:val="List"/>
        <w:ind w:left="0" w:firstLine="0"/>
        <w:rPr>
          <w:rFonts w:asciiTheme="minorHAnsi" w:hAnsiTheme="minorHAnsi" w:cstheme="minorHAnsi"/>
          <w:b/>
          <w:sz w:val="14"/>
          <w:szCs w:val="14"/>
        </w:rPr>
      </w:pPr>
      <w:r w:rsidRPr="00AE1C4F">
        <w:rPr>
          <w:rFonts w:asciiTheme="minorHAnsi" w:hAnsiTheme="minorHAnsi" w:cstheme="minorHAnsi"/>
          <w:b/>
          <w:sz w:val="14"/>
          <w:lang w:bidi="el-GR"/>
        </w:rPr>
        <w:t>Άρθρο 12 - ΕΥΘΥΝΗ</w:t>
      </w:r>
    </w:p>
    <w:p w14:paraId="1325990F" w14:textId="0964CB06" w:rsidR="0080168E" w:rsidRPr="00AE1C4F" w:rsidRDefault="0080168E" w:rsidP="0080168E">
      <w:pPr>
        <w:pStyle w:val="List"/>
        <w:ind w:left="0" w:firstLine="0"/>
        <w:rPr>
          <w:rFonts w:asciiTheme="minorHAnsi" w:hAnsiTheme="minorHAnsi" w:cstheme="minorHAnsi"/>
          <w:sz w:val="14"/>
          <w:szCs w:val="14"/>
        </w:rPr>
      </w:pPr>
      <w:r w:rsidRPr="00AE1C4F">
        <w:rPr>
          <w:rFonts w:asciiTheme="minorHAnsi" w:hAnsiTheme="minorHAnsi" w:cstheme="minorHAnsi"/>
          <w:sz w:val="14"/>
          <w:lang w:bidi="el-GR"/>
        </w:rPr>
        <w:t xml:space="preserve">Ο Προμηθευτής θα είναι αποκλειστικά υπεύθυνος για όλες τις απώλειες, σωματικές βλάβες, περιουσιακές ζημίες και ηθική βλάβη, κάθε είδους, τα οποία θα υποστεί η EDF </w:t>
      </w:r>
      <w:r w:rsidR="00302231">
        <w:rPr>
          <w:rFonts w:asciiTheme="minorHAnsi" w:hAnsiTheme="minorHAnsi" w:cstheme="minorHAnsi"/>
          <w:sz w:val="14"/>
          <w:lang w:bidi="el-GR"/>
        </w:rPr>
        <w:t>power solutions</w:t>
      </w:r>
      <w:r w:rsidRPr="00AE1C4F">
        <w:rPr>
          <w:rFonts w:asciiTheme="minorHAnsi" w:hAnsiTheme="minorHAnsi" w:cstheme="minorHAnsi"/>
          <w:sz w:val="14"/>
          <w:lang w:bidi="el-GR"/>
        </w:rPr>
        <w:t xml:space="preserve"> ή οποιοδήποτε τρίτο μέρος ως αποτέλεσμα της μη εκπλήρωσης ή μη </w:t>
      </w:r>
      <w:r w:rsidR="002825D2">
        <w:rPr>
          <w:rFonts w:asciiTheme="minorHAnsi" w:hAnsiTheme="minorHAnsi" w:cstheme="minorHAnsi"/>
          <w:sz w:val="14"/>
          <w:lang w:bidi="el-GR"/>
        </w:rPr>
        <w:t>προσήκουσας</w:t>
      </w:r>
      <w:r w:rsidR="002825D2" w:rsidRPr="00AE1C4F">
        <w:rPr>
          <w:rFonts w:asciiTheme="minorHAnsi" w:hAnsiTheme="minorHAnsi" w:cstheme="minorHAnsi"/>
          <w:sz w:val="14"/>
          <w:lang w:bidi="el-GR"/>
        </w:rPr>
        <w:t xml:space="preserve"> </w:t>
      </w:r>
      <w:r w:rsidRPr="00AE1C4F">
        <w:rPr>
          <w:rFonts w:asciiTheme="minorHAnsi" w:hAnsiTheme="minorHAnsi" w:cstheme="minorHAnsi"/>
          <w:sz w:val="14"/>
          <w:lang w:bidi="el-GR"/>
        </w:rPr>
        <w:t xml:space="preserve">εκπλήρωσης μιας Παραγγελίας από τον Προμηθευτή, συμπεριλαμβανομένης ενδεικτικά της κατασκευής, παράδοσης ή/και συναρμολόγησης των Προϊόντων που έχουν παραγγελθεί, καθώς και της παροχής των Υπηρεσιών. </w:t>
      </w:r>
    </w:p>
    <w:p w14:paraId="246D9D35" w14:textId="77777777" w:rsidR="0080168E" w:rsidRPr="0000718A" w:rsidRDefault="0080168E" w:rsidP="0080168E">
      <w:pPr>
        <w:pStyle w:val="List"/>
        <w:ind w:left="0" w:firstLine="0"/>
        <w:rPr>
          <w:rFonts w:ascii="Calibri" w:hAnsi="Calibri"/>
          <w:b/>
          <w:sz w:val="14"/>
          <w:szCs w:val="14"/>
        </w:rPr>
      </w:pPr>
    </w:p>
    <w:p w14:paraId="1C34BC0B" w14:textId="77777777" w:rsidR="0080168E" w:rsidRPr="00AE1C4F" w:rsidRDefault="0080168E" w:rsidP="0080168E">
      <w:pPr>
        <w:pStyle w:val="List"/>
        <w:ind w:left="0" w:firstLine="0"/>
        <w:rPr>
          <w:rFonts w:asciiTheme="minorHAnsi" w:hAnsiTheme="minorHAnsi" w:cstheme="minorHAnsi"/>
          <w:b/>
          <w:sz w:val="14"/>
          <w:szCs w:val="14"/>
        </w:rPr>
      </w:pPr>
      <w:r w:rsidRPr="00AE1C4F">
        <w:rPr>
          <w:rFonts w:asciiTheme="minorHAnsi" w:hAnsiTheme="minorHAnsi" w:cstheme="minorHAnsi"/>
          <w:b/>
          <w:sz w:val="14"/>
          <w:lang w:bidi="el-GR"/>
        </w:rPr>
        <w:t>Άρθρο 13 - ΑΣΦΑΛΙΣΗ</w:t>
      </w:r>
    </w:p>
    <w:p w14:paraId="2E1EB7E8" w14:textId="7ACD69BC" w:rsidR="0080168E" w:rsidRPr="00AE1C4F" w:rsidRDefault="0080168E" w:rsidP="0080168E">
      <w:pPr>
        <w:pStyle w:val="List"/>
        <w:ind w:left="0" w:firstLine="0"/>
        <w:rPr>
          <w:rFonts w:asciiTheme="minorHAnsi" w:hAnsiTheme="minorHAnsi" w:cstheme="minorHAnsi"/>
          <w:sz w:val="14"/>
          <w:szCs w:val="14"/>
        </w:rPr>
      </w:pPr>
      <w:r w:rsidRPr="00AE1C4F">
        <w:rPr>
          <w:rFonts w:asciiTheme="minorHAnsi" w:hAnsiTheme="minorHAnsi" w:cstheme="minorHAnsi"/>
          <w:b/>
          <w:sz w:val="14"/>
          <w:lang w:bidi="el-GR"/>
        </w:rPr>
        <w:t xml:space="preserve">13.1 </w:t>
      </w:r>
      <w:r w:rsidRPr="00AE1C4F">
        <w:rPr>
          <w:rFonts w:asciiTheme="minorHAnsi" w:hAnsiTheme="minorHAnsi" w:cstheme="minorHAnsi"/>
          <w:sz w:val="14"/>
          <w:lang w:bidi="el-GR"/>
        </w:rPr>
        <w:t xml:space="preserve">Ο Προμηθευτής πρέπει να καταρτίσει ένα ασφαλιστήριο συμβόλαιο, τόσο για τον </w:t>
      </w:r>
      <w:r w:rsidR="007313B3">
        <w:rPr>
          <w:rFonts w:asciiTheme="minorHAnsi" w:hAnsiTheme="minorHAnsi" w:cstheme="minorHAnsi"/>
          <w:sz w:val="14"/>
          <w:lang w:bidi="el-GR"/>
        </w:rPr>
        <w:t>ίδιο</w:t>
      </w:r>
      <w:r w:rsidRPr="00AE1C4F">
        <w:rPr>
          <w:rFonts w:asciiTheme="minorHAnsi" w:hAnsiTheme="minorHAnsi" w:cstheme="minorHAnsi"/>
          <w:sz w:val="14"/>
          <w:lang w:bidi="el-GR"/>
        </w:rPr>
        <w:t xml:space="preserve"> όσο και για τους υπεργολάβους του, εάν υπάρχουν, με μία γνωστή φερέγγυα ασφαλιστική εταιρεία, προκειμένου να καλύψει τις οικονομικές συνέπειες της συμβατικής ή μη συμβατικής ευθύνης του που θα προκληθεί (συμπεριλαμβανομένων των υπεργολάβων του, εάν υπάρχουν) εξαιτίας σωματικών βλαβών, περιουσιακών ζημιών και ηθικής βλάβης, ανεξάρτητα από την προέλευση τους, οι οποίες θα προκληθούν στην</w:t>
      </w:r>
      <w:r w:rsidRPr="00AE1C4F">
        <w:rPr>
          <w:rFonts w:asciiTheme="minorHAnsi" w:hAnsiTheme="minorHAnsi" w:cstheme="minorHAnsi"/>
          <w:b/>
          <w:sz w:val="14"/>
          <w:lang w:bidi="el-GR"/>
        </w:rPr>
        <w:t xml:space="preserve"> </w:t>
      </w:r>
      <w:r w:rsidRPr="00AE1C4F">
        <w:rPr>
          <w:rFonts w:asciiTheme="minorHAnsi" w:hAnsiTheme="minorHAnsi" w:cstheme="minorHAnsi"/>
          <w:sz w:val="14"/>
          <w:lang w:bidi="el-GR"/>
        </w:rPr>
        <w:t xml:space="preserve">EDF </w:t>
      </w:r>
      <w:r w:rsidR="00302231">
        <w:rPr>
          <w:rFonts w:asciiTheme="minorHAnsi" w:hAnsiTheme="minorHAnsi" w:cstheme="minorHAnsi"/>
          <w:sz w:val="14"/>
          <w:lang w:bidi="el-GR"/>
        </w:rPr>
        <w:t>power solutions</w:t>
      </w:r>
      <w:r w:rsidRPr="00AE1C4F">
        <w:rPr>
          <w:rFonts w:asciiTheme="minorHAnsi" w:hAnsiTheme="minorHAnsi" w:cstheme="minorHAnsi"/>
          <w:sz w:val="14"/>
          <w:lang w:bidi="el-GR"/>
        </w:rPr>
        <w:t>, καθώς και σε οποιοδήποτε τρίτο μέρος κατά τη διάρκεια και μετά την εκπλήρωση μιας Παραγγελίας.</w:t>
      </w:r>
    </w:p>
    <w:p w14:paraId="6B8204D0" w14:textId="77777777" w:rsidR="0080168E" w:rsidRPr="00AE1C4F" w:rsidRDefault="0080168E" w:rsidP="0080168E">
      <w:pPr>
        <w:pStyle w:val="List"/>
        <w:ind w:left="0" w:firstLine="0"/>
        <w:rPr>
          <w:rFonts w:asciiTheme="minorHAnsi" w:hAnsiTheme="minorHAnsi" w:cstheme="minorHAnsi"/>
          <w:sz w:val="14"/>
          <w:szCs w:val="14"/>
        </w:rPr>
      </w:pPr>
      <w:r w:rsidRPr="00AE1C4F">
        <w:rPr>
          <w:rFonts w:asciiTheme="minorHAnsi" w:hAnsiTheme="minorHAnsi" w:cstheme="minorHAnsi"/>
          <w:sz w:val="14"/>
          <w:lang w:bidi="el-GR"/>
        </w:rPr>
        <w:t>Η πληρωμή των ασφαλίστρων αποτελεί αποκλειστική ευθύνη του Προμηθευτή.</w:t>
      </w:r>
    </w:p>
    <w:p w14:paraId="75FF8EFA" w14:textId="0BE864DB" w:rsidR="00E1726D" w:rsidRPr="00AE1C4F" w:rsidRDefault="0080168E" w:rsidP="0080168E">
      <w:pPr>
        <w:pStyle w:val="List"/>
        <w:ind w:left="0" w:firstLine="0"/>
        <w:rPr>
          <w:rFonts w:asciiTheme="minorHAnsi" w:hAnsiTheme="minorHAnsi" w:cstheme="minorHAnsi"/>
          <w:sz w:val="14"/>
          <w:szCs w:val="14"/>
        </w:rPr>
      </w:pPr>
      <w:r w:rsidRPr="00AE1C4F">
        <w:rPr>
          <w:rFonts w:asciiTheme="minorHAnsi" w:hAnsiTheme="minorHAnsi" w:cstheme="minorHAnsi"/>
          <w:b/>
          <w:sz w:val="14"/>
          <w:lang w:bidi="el-GR"/>
        </w:rPr>
        <w:t xml:space="preserve">13.3 </w:t>
      </w:r>
      <w:r w:rsidR="007313B3">
        <w:rPr>
          <w:rFonts w:asciiTheme="minorHAnsi" w:hAnsiTheme="minorHAnsi" w:cstheme="minorHAnsi"/>
          <w:sz w:val="14"/>
          <w:lang w:bidi="el-GR"/>
        </w:rPr>
        <w:t>Κατόπιν</w:t>
      </w:r>
      <w:r w:rsidRPr="00AE1C4F">
        <w:rPr>
          <w:rFonts w:asciiTheme="minorHAnsi" w:hAnsiTheme="minorHAnsi" w:cstheme="minorHAnsi"/>
          <w:sz w:val="14"/>
          <w:lang w:bidi="el-GR"/>
        </w:rPr>
        <w:t xml:space="preserve"> αποδοχή</w:t>
      </w:r>
      <w:r w:rsidR="007313B3">
        <w:rPr>
          <w:rFonts w:asciiTheme="minorHAnsi" w:hAnsiTheme="minorHAnsi" w:cstheme="minorHAnsi"/>
          <w:sz w:val="14"/>
          <w:lang w:bidi="el-GR"/>
        </w:rPr>
        <w:t>ς</w:t>
      </w:r>
      <w:r w:rsidRPr="00AE1C4F">
        <w:rPr>
          <w:rFonts w:asciiTheme="minorHAnsi" w:hAnsiTheme="minorHAnsi" w:cstheme="minorHAnsi"/>
          <w:sz w:val="14"/>
          <w:lang w:bidi="el-GR"/>
        </w:rPr>
        <w:t xml:space="preserve"> μιας Παραγγελίας και </w:t>
      </w:r>
      <w:r w:rsidR="007313B3">
        <w:rPr>
          <w:rFonts w:asciiTheme="minorHAnsi" w:hAnsiTheme="minorHAnsi" w:cstheme="minorHAnsi"/>
          <w:sz w:val="14"/>
          <w:lang w:bidi="el-GR"/>
        </w:rPr>
        <w:t>σε</w:t>
      </w:r>
      <w:r w:rsidR="007313B3" w:rsidRPr="00AE1C4F">
        <w:rPr>
          <w:rFonts w:asciiTheme="minorHAnsi" w:hAnsiTheme="minorHAnsi" w:cstheme="minorHAnsi"/>
          <w:sz w:val="14"/>
          <w:lang w:bidi="el-GR"/>
        </w:rPr>
        <w:t xml:space="preserve"> πρώτ</w:t>
      </w:r>
      <w:r w:rsidR="007313B3">
        <w:rPr>
          <w:rFonts w:asciiTheme="minorHAnsi" w:hAnsiTheme="minorHAnsi" w:cstheme="minorHAnsi"/>
          <w:sz w:val="14"/>
          <w:lang w:bidi="el-GR"/>
        </w:rPr>
        <w:t>ο</w:t>
      </w:r>
      <w:r w:rsidR="007313B3" w:rsidRPr="00AE1C4F">
        <w:rPr>
          <w:rFonts w:asciiTheme="minorHAnsi" w:hAnsiTheme="minorHAnsi" w:cstheme="minorHAnsi"/>
          <w:sz w:val="14"/>
          <w:lang w:bidi="el-GR"/>
        </w:rPr>
        <w:t xml:space="preserve"> </w:t>
      </w:r>
      <w:r w:rsidR="007313B3">
        <w:rPr>
          <w:rFonts w:asciiTheme="minorHAnsi" w:hAnsiTheme="minorHAnsi" w:cstheme="minorHAnsi"/>
          <w:sz w:val="14"/>
          <w:lang w:bidi="el-GR"/>
        </w:rPr>
        <w:t>αίτημα</w:t>
      </w:r>
      <w:r w:rsidRPr="00AE1C4F">
        <w:rPr>
          <w:rFonts w:asciiTheme="minorHAnsi" w:hAnsiTheme="minorHAnsi" w:cstheme="minorHAnsi"/>
          <w:sz w:val="14"/>
          <w:lang w:bidi="el-GR"/>
        </w:rPr>
        <w:t xml:space="preserve"> </w:t>
      </w:r>
      <w:r w:rsidR="007313B3" w:rsidRPr="00AE1C4F">
        <w:rPr>
          <w:rFonts w:asciiTheme="minorHAnsi" w:hAnsiTheme="minorHAnsi" w:cstheme="minorHAnsi"/>
          <w:sz w:val="14"/>
          <w:lang w:bidi="el-GR"/>
        </w:rPr>
        <w:t>τη</w:t>
      </w:r>
      <w:r w:rsidR="007313B3">
        <w:rPr>
          <w:rFonts w:asciiTheme="minorHAnsi" w:hAnsiTheme="minorHAnsi" w:cstheme="minorHAnsi"/>
          <w:sz w:val="14"/>
          <w:lang w:bidi="el-GR"/>
        </w:rPr>
        <w:t>ς</w:t>
      </w:r>
      <w:r w:rsidR="007313B3" w:rsidRPr="00AE1C4F">
        <w:rPr>
          <w:rFonts w:asciiTheme="minorHAnsi" w:hAnsiTheme="minorHAnsi" w:cstheme="minorHAnsi"/>
          <w:sz w:val="14"/>
          <w:lang w:bidi="el-GR"/>
        </w:rPr>
        <w:t xml:space="preserve"> </w:t>
      </w:r>
      <w:r w:rsidRPr="00AE1C4F">
        <w:rPr>
          <w:rFonts w:asciiTheme="minorHAnsi" w:hAnsiTheme="minorHAnsi" w:cstheme="minorHAnsi"/>
          <w:sz w:val="14"/>
          <w:lang w:bidi="el-GR"/>
        </w:rPr>
        <w:t xml:space="preserve">EDF </w:t>
      </w:r>
      <w:r w:rsidR="00302231">
        <w:rPr>
          <w:rFonts w:asciiTheme="minorHAnsi" w:hAnsiTheme="minorHAnsi" w:cstheme="minorHAnsi"/>
          <w:sz w:val="14"/>
          <w:lang w:bidi="el-GR"/>
        </w:rPr>
        <w:t>power solutions</w:t>
      </w:r>
      <w:r w:rsidRPr="00AE1C4F">
        <w:rPr>
          <w:rFonts w:asciiTheme="minorHAnsi" w:hAnsiTheme="minorHAnsi" w:cstheme="minorHAnsi"/>
          <w:sz w:val="14"/>
          <w:lang w:bidi="el-GR"/>
        </w:rPr>
        <w:t xml:space="preserve">, ο Προμηθευτής πρέπει να παράσχει απόδειξη αυτού. Σε περίπτωση απουσίας τέτοιας απόδειξης, η EDF </w:t>
      </w:r>
      <w:r w:rsidR="00302231">
        <w:rPr>
          <w:rFonts w:asciiTheme="minorHAnsi" w:hAnsiTheme="minorHAnsi" w:cstheme="minorHAnsi"/>
          <w:sz w:val="14"/>
          <w:lang w:bidi="el-GR"/>
        </w:rPr>
        <w:t>power solutions</w:t>
      </w:r>
      <w:r w:rsidRPr="00AE1C4F">
        <w:rPr>
          <w:rFonts w:asciiTheme="minorHAnsi" w:hAnsiTheme="minorHAnsi" w:cstheme="minorHAnsi"/>
          <w:sz w:val="14"/>
          <w:lang w:bidi="el-GR"/>
        </w:rPr>
        <w:t xml:space="preserve"> θα έχει το δικαίωμα να ακυρώσει την Παραγγελία αμέσως, χωρίς να έχει οποιαδήποτε ευθύνη, ή να καταρτίσει ασφαλιστήριο συμβόλαιο στη θέση και αντί του Προμηθευτή και να αφαιρέσει το κόστος αυτού από την τιμή των Προϊόντων και των Υπηρεσιών τα οποία θα τιμολογήσει ο Προμηθευτής στην EDF </w:t>
      </w:r>
      <w:r w:rsidR="00302231">
        <w:rPr>
          <w:rFonts w:asciiTheme="minorHAnsi" w:hAnsiTheme="minorHAnsi" w:cstheme="minorHAnsi"/>
          <w:sz w:val="14"/>
          <w:lang w:bidi="el-GR"/>
        </w:rPr>
        <w:t>power solutions</w:t>
      </w:r>
      <w:r w:rsidRPr="00AE1C4F">
        <w:rPr>
          <w:rFonts w:asciiTheme="minorHAnsi" w:hAnsiTheme="minorHAnsi" w:cstheme="minorHAnsi"/>
          <w:sz w:val="14"/>
          <w:lang w:bidi="el-GR"/>
        </w:rPr>
        <w:t>.</w:t>
      </w:r>
    </w:p>
    <w:p w14:paraId="681D10EB" w14:textId="77777777" w:rsidR="0080168E" w:rsidRPr="0000718A" w:rsidRDefault="0080168E" w:rsidP="0080168E">
      <w:pPr>
        <w:pStyle w:val="List"/>
        <w:ind w:left="0" w:firstLine="0"/>
        <w:rPr>
          <w:rFonts w:ascii="Calibri" w:hAnsi="Calibri"/>
          <w:b/>
          <w:sz w:val="14"/>
          <w:szCs w:val="14"/>
        </w:rPr>
      </w:pPr>
    </w:p>
    <w:p w14:paraId="3E1EEA34" w14:textId="77777777" w:rsidR="00867279" w:rsidRPr="00AE1C4F" w:rsidRDefault="00867279" w:rsidP="00867279">
      <w:pPr>
        <w:pStyle w:val="List"/>
        <w:ind w:left="0" w:firstLine="0"/>
        <w:rPr>
          <w:rFonts w:asciiTheme="minorHAnsi" w:hAnsiTheme="minorHAnsi" w:cstheme="minorHAnsi"/>
          <w:b/>
          <w:sz w:val="14"/>
          <w:szCs w:val="14"/>
        </w:rPr>
      </w:pPr>
      <w:r w:rsidRPr="00AE1C4F">
        <w:rPr>
          <w:rFonts w:asciiTheme="minorHAnsi" w:hAnsiTheme="minorHAnsi" w:cstheme="minorHAnsi"/>
          <w:b/>
          <w:sz w:val="14"/>
          <w:lang w:bidi="el-GR"/>
        </w:rPr>
        <w:t>Άρθρο 14 - ΑΣΦΑΛΕΙΑ</w:t>
      </w:r>
    </w:p>
    <w:p w14:paraId="430B96C5" w14:textId="797AD689" w:rsidR="00FE4CBB" w:rsidRPr="00AE1C4F" w:rsidRDefault="001802E1" w:rsidP="00867279">
      <w:pPr>
        <w:pStyle w:val="List"/>
        <w:ind w:left="0" w:firstLine="0"/>
        <w:rPr>
          <w:rFonts w:asciiTheme="minorHAnsi" w:hAnsiTheme="minorHAnsi" w:cstheme="minorHAnsi"/>
          <w:sz w:val="14"/>
          <w:szCs w:val="14"/>
        </w:rPr>
      </w:pPr>
      <w:r w:rsidRPr="00AE1C4F">
        <w:rPr>
          <w:rFonts w:asciiTheme="minorHAnsi" w:hAnsiTheme="minorHAnsi" w:cstheme="minorHAnsi"/>
          <w:b/>
          <w:sz w:val="14"/>
          <w:lang w:bidi="el-GR"/>
        </w:rPr>
        <w:t xml:space="preserve">14.1 </w:t>
      </w:r>
      <w:r w:rsidRPr="00AE1C4F">
        <w:rPr>
          <w:rFonts w:asciiTheme="minorHAnsi" w:hAnsiTheme="minorHAnsi" w:cstheme="minorHAnsi"/>
          <w:sz w:val="14"/>
          <w:lang w:bidi="el-GR"/>
        </w:rPr>
        <w:t xml:space="preserve">Ο Προμηθευτής θα συμμορφώνεται με όλους τους κανονισμούς υγείας και ασφάλειας που σχετίζονται με την εργασία και ισχύουν για την εκπλήρωση της Παραγγελίας, ανεξάρτητα από το εάν είναι γενικές ως προς τη φύση τους ή ειδικές όσον αφορά το εργοτάξιο στο οποίο ο Προμηθευτής απαιτείται να παρέμβει για μια Παραγγελία, στην οποία περίπτωση ο Προμηθευτής είναι υποχρεωμένος να συμβουλεύεται τους εν λόγω κανόνες και θα θεωρείται πως τους γνωρίζει από τη στιγμή που δίνεται η Παραγγελία. Ο Προμηθευτής θα διατηρεί πλήρη αρμοδιότητα στο προσωπικό του, συμπεριλαμβανομένου του χρόνου κατά τον οποίο αυτό εκτελεί εργασία στην τοποθεσία της EDF </w:t>
      </w:r>
      <w:r w:rsidR="00302231">
        <w:rPr>
          <w:rFonts w:asciiTheme="minorHAnsi" w:hAnsiTheme="minorHAnsi" w:cstheme="minorHAnsi"/>
          <w:sz w:val="14"/>
          <w:lang w:bidi="el-GR"/>
        </w:rPr>
        <w:t>power solutions</w:t>
      </w:r>
      <w:r w:rsidRPr="00AE1C4F">
        <w:rPr>
          <w:rFonts w:asciiTheme="minorHAnsi" w:hAnsiTheme="minorHAnsi" w:cstheme="minorHAnsi"/>
          <w:sz w:val="14"/>
          <w:lang w:bidi="el-GR"/>
        </w:rPr>
        <w:t xml:space="preserve"> και θα είναι υπεύθυνος για το εν λόγω προσωπικό έναντι όλων των αρμοδίων αρχών, όπως είναι </w:t>
      </w:r>
      <w:r w:rsidR="007313B3">
        <w:rPr>
          <w:rFonts w:asciiTheme="minorHAnsi" w:hAnsiTheme="minorHAnsi" w:cstheme="minorHAnsi"/>
          <w:sz w:val="14"/>
          <w:lang w:bidi="el-GR"/>
        </w:rPr>
        <w:t xml:space="preserve">και </w:t>
      </w:r>
      <w:r w:rsidRPr="00AE1C4F">
        <w:rPr>
          <w:rFonts w:asciiTheme="minorHAnsi" w:hAnsiTheme="minorHAnsi" w:cstheme="minorHAnsi"/>
          <w:sz w:val="14"/>
          <w:lang w:bidi="el-GR"/>
        </w:rPr>
        <w:t xml:space="preserve">έναντι της EDF </w:t>
      </w:r>
      <w:r w:rsidR="00302231">
        <w:rPr>
          <w:rFonts w:asciiTheme="minorHAnsi" w:hAnsiTheme="minorHAnsi" w:cstheme="minorHAnsi"/>
          <w:sz w:val="14"/>
          <w:lang w:bidi="el-GR"/>
        </w:rPr>
        <w:t>power solutions</w:t>
      </w:r>
      <w:r w:rsidRPr="00AE1C4F">
        <w:rPr>
          <w:rFonts w:asciiTheme="minorHAnsi" w:hAnsiTheme="minorHAnsi" w:cstheme="minorHAnsi"/>
          <w:sz w:val="14"/>
          <w:lang w:bidi="el-GR"/>
        </w:rPr>
        <w:t xml:space="preserve">. Σε περίπτωση που μια παραβίαση ισχυόντων κανόνων ασφάλειας ανακαλυφθεί στην τοποθεσία όπου παρέχονται οι Υπηρεσίες, η EDF </w:t>
      </w:r>
      <w:r w:rsidR="00302231">
        <w:rPr>
          <w:rFonts w:asciiTheme="minorHAnsi" w:hAnsiTheme="minorHAnsi" w:cstheme="minorHAnsi"/>
          <w:sz w:val="14"/>
          <w:lang w:bidi="el-GR"/>
        </w:rPr>
        <w:t>power solutions</w:t>
      </w:r>
      <w:r w:rsidRPr="00AE1C4F">
        <w:rPr>
          <w:rFonts w:asciiTheme="minorHAnsi" w:hAnsiTheme="minorHAnsi" w:cstheme="minorHAnsi"/>
          <w:sz w:val="14"/>
          <w:lang w:bidi="el-GR"/>
        </w:rPr>
        <w:t xml:space="preserve"> διατηρεί το δικαίωμα να αναστείλει τις Υπηρεσίες που βρίσκονται σε εξέλιξη και να ενημερώσει το διευθυντή του Προμηθευτή για την εν λόγω αναστολή</w:t>
      </w:r>
      <w:r w:rsidR="005A7A7B" w:rsidRPr="00AE1C4F">
        <w:rPr>
          <w:rFonts w:asciiTheme="minorHAnsi" w:hAnsiTheme="minorHAnsi" w:cstheme="minorHAnsi"/>
          <w:sz w:val="22"/>
          <w:lang w:bidi="el-GR"/>
        </w:rPr>
        <w:t xml:space="preserve"> </w:t>
      </w:r>
      <w:r w:rsidRPr="00AE1C4F">
        <w:rPr>
          <w:rFonts w:asciiTheme="minorHAnsi" w:hAnsiTheme="minorHAnsi" w:cstheme="minorHAnsi"/>
          <w:sz w:val="14"/>
          <w:lang w:bidi="el-GR"/>
        </w:rPr>
        <w:t>με την προϋπόθεση ότι η εν λόγω απόφαση είναι αιτιολογημένη.</w:t>
      </w:r>
    </w:p>
    <w:p w14:paraId="2EA3E127" w14:textId="7885339C" w:rsidR="00FE4CBB" w:rsidRPr="00AE1C4F" w:rsidRDefault="00FE4CBB" w:rsidP="00FE4CBB">
      <w:pPr>
        <w:pStyle w:val="List"/>
        <w:ind w:left="0" w:firstLine="0"/>
        <w:rPr>
          <w:rFonts w:asciiTheme="minorHAnsi" w:hAnsiTheme="minorHAnsi" w:cstheme="minorHAnsi"/>
          <w:sz w:val="14"/>
          <w:szCs w:val="14"/>
        </w:rPr>
      </w:pPr>
      <w:r w:rsidRPr="00AE1C4F">
        <w:rPr>
          <w:rFonts w:asciiTheme="minorHAnsi" w:hAnsiTheme="minorHAnsi" w:cstheme="minorHAnsi"/>
          <w:sz w:val="14"/>
          <w:lang w:bidi="el-GR"/>
        </w:rPr>
        <w:t xml:space="preserve">Επιπροσθέτως, η εν λόγω μη συμμόρφωση θα έχει ως αποτέλεσμα την εφαρμογή των ποινικών ρητρών σε βάρος του Προμηθευτή, με την επιφύλαξη του δικαιώματος της EDF </w:t>
      </w:r>
      <w:r w:rsidR="00302231">
        <w:rPr>
          <w:rFonts w:asciiTheme="minorHAnsi" w:hAnsiTheme="minorHAnsi" w:cstheme="minorHAnsi"/>
          <w:sz w:val="14"/>
          <w:lang w:bidi="el-GR"/>
        </w:rPr>
        <w:t>power solutions</w:t>
      </w:r>
      <w:r w:rsidRPr="00AE1C4F">
        <w:rPr>
          <w:rFonts w:asciiTheme="minorHAnsi" w:hAnsiTheme="minorHAnsi" w:cstheme="minorHAnsi"/>
          <w:sz w:val="14"/>
          <w:lang w:bidi="el-GR"/>
        </w:rPr>
        <w:t xml:space="preserve"> να ακυρώσει την παραγγελία σύμφωνα με το Άρθρο 5 των παρουσών ΓΠΑ και της αποζημίωσης για οποιαδήποτε ζημία προκληθεί από την αναστολή.</w:t>
      </w:r>
    </w:p>
    <w:p w14:paraId="600169FC" w14:textId="4FA9CCA3" w:rsidR="00FE4CBB" w:rsidRPr="00AE1C4F" w:rsidRDefault="00FE4CBB" w:rsidP="00FE4CBB">
      <w:pPr>
        <w:pStyle w:val="List"/>
        <w:ind w:left="0" w:firstLine="0"/>
        <w:rPr>
          <w:rFonts w:asciiTheme="minorHAnsi" w:hAnsiTheme="minorHAnsi" w:cstheme="minorHAnsi"/>
          <w:sz w:val="14"/>
          <w:szCs w:val="14"/>
        </w:rPr>
      </w:pPr>
      <w:r w:rsidRPr="00AE1C4F">
        <w:rPr>
          <w:rFonts w:asciiTheme="minorHAnsi" w:hAnsiTheme="minorHAnsi" w:cstheme="minorHAnsi"/>
          <w:sz w:val="14"/>
          <w:lang w:bidi="el-GR"/>
        </w:rPr>
        <w:t xml:space="preserve">Εάν </w:t>
      </w:r>
      <w:r w:rsidR="007313B3">
        <w:rPr>
          <w:rFonts w:asciiTheme="minorHAnsi" w:hAnsiTheme="minorHAnsi" w:cstheme="minorHAnsi"/>
          <w:sz w:val="14"/>
          <w:lang w:bidi="el-GR"/>
        </w:rPr>
        <w:t xml:space="preserve">δεν </w:t>
      </w:r>
      <w:r w:rsidRPr="00AE1C4F">
        <w:rPr>
          <w:rFonts w:asciiTheme="minorHAnsi" w:hAnsiTheme="minorHAnsi" w:cstheme="minorHAnsi"/>
          <w:sz w:val="14"/>
          <w:lang w:bidi="el-GR"/>
        </w:rPr>
        <w:t>σημειώνεται διαφορετικά στην Παραγγελία, το ποσό της ποινικής ρήτρας ορίζεται σε 1% της φορολογηθείσας τιμής της Παραγγελίας ανά ημερολογιακή ημέρα.</w:t>
      </w:r>
    </w:p>
    <w:p w14:paraId="314BDA11" w14:textId="77777777" w:rsidR="00FE4CBB" w:rsidRPr="00AE1C4F" w:rsidRDefault="00FE4CBB" w:rsidP="00867279">
      <w:pPr>
        <w:pStyle w:val="List"/>
        <w:ind w:left="0" w:firstLine="0"/>
        <w:rPr>
          <w:rFonts w:asciiTheme="minorHAnsi" w:hAnsiTheme="minorHAnsi" w:cstheme="minorHAnsi"/>
          <w:sz w:val="14"/>
          <w:szCs w:val="14"/>
        </w:rPr>
      </w:pPr>
    </w:p>
    <w:p w14:paraId="45F978C5" w14:textId="2919F2F7" w:rsidR="00867279" w:rsidRPr="00AE1C4F" w:rsidRDefault="008402E8" w:rsidP="00867279">
      <w:pPr>
        <w:pStyle w:val="List"/>
        <w:ind w:left="0" w:firstLine="0"/>
        <w:rPr>
          <w:rFonts w:asciiTheme="minorHAnsi" w:hAnsiTheme="minorHAnsi" w:cstheme="minorHAnsi"/>
          <w:sz w:val="14"/>
          <w:szCs w:val="14"/>
        </w:rPr>
      </w:pPr>
      <w:r w:rsidRPr="00AE1C4F">
        <w:rPr>
          <w:rFonts w:asciiTheme="minorHAnsi" w:hAnsiTheme="minorHAnsi" w:cstheme="minorHAnsi"/>
          <w:sz w:val="14"/>
          <w:lang w:bidi="el-GR"/>
        </w:rPr>
        <w:t xml:space="preserve">Ο Προμηθευτής μπορεί να συνεχίσει την παροχή των Υπηρεσιών μόνο αφού λάβει τα απαραίτητα μέτρα συμμόρφωσης με τους κανονισμούς ασφάλειας της ως άνω τοποθεσίας. Μόνο η EDF </w:t>
      </w:r>
      <w:r w:rsidR="00302231">
        <w:rPr>
          <w:rFonts w:asciiTheme="minorHAnsi" w:hAnsiTheme="minorHAnsi" w:cstheme="minorHAnsi"/>
          <w:sz w:val="14"/>
          <w:lang w:bidi="el-GR"/>
        </w:rPr>
        <w:t>power solutions</w:t>
      </w:r>
      <w:r w:rsidRPr="00AE1C4F">
        <w:rPr>
          <w:rFonts w:asciiTheme="minorHAnsi" w:hAnsiTheme="minorHAnsi" w:cstheme="minorHAnsi"/>
          <w:sz w:val="14"/>
          <w:lang w:bidi="el-GR"/>
        </w:rPr>
        <w:t xml:space="preserve"> μπορεί να αποφασίσει εάν τα μέτρα που έχουν ληφθεί είναι επαρκή για να διασφαλίσουν την ασφάλεια των Υπηρεσιών στην τοποθεσία μετά την επανέναρξη. </w:t>
      </w:r>
    </w:p>
    <w:p w14:paraId="0E9AF90F" w14:textId="638ABAFB" w:rsidR="007313B3" w:rsidRDefault="001802E1" w:rsidP="007313B3">
      <w:pPr>
        <w:jc w:val="both"/>
        <w:rPr>
          <w:sz w:val="14"/>
          <w:lang w:bidi="el-GR"/>
        </w:rPr>
      </w:pPr>
      <w:r w:rsidRPr="00AE1C4F">
        <w:rPr>
          <w:rFonts w:asciiTheme="minorHAnsi" w:hAnsiTheme="minorHAnsi" w:cstheme="minorHAnsi"/>
          <w:b/>
          <w:sz w:val="14"/>
          <w:lang w:bidi="el-GR"/>
        </w:rPr>
        <w:t xml:space="preserve">14.2 </w:t>
      </w:r>
      <w:r w:rsidRPr="00AE1C4F">
        <w:rPr>
          <w:rFonts w:asciiTheme="minorHAnsi" w:hAnsiTheme="minorHAnsi" w:cstheme="minorHAnsi"/>
          <w:sz w:val="14"/>
          <w:lang w:bidi="el-GR"/>
        </w:rPr>
        <w:t>Εάν μια Υπηρεσία παρέχ</w:t>
      </w:r>
      <w:r w:rsidRPr="00AE1C4F">
        <w:rPr>
          <w:sz w:val="14"/>
          <w:lang w:bidi="el-GR"/>
        </w:rPr>
        <w:t xml:space="preserve">εται σε τοποθεσία όπου η EDF </w:t>
      </w:r>
      <w:r w:rsidR="00302231">
        <w:rPr>
          <w:sz w:val="14"/>
          <w:lang w:bidi="el-GR"/>
        </w:rPr>
        <w:t>power solutions</w:t>
      </w:r>
      <w:r w:rsidRPr="00AE1C4F">
        <w:rPr>
          <w:sz w:val="14"/>
          <w:lang w:bidi="el-GR"/>
        </w:rPr>
        <w:t xml:space="preserve"> εκτελεί υπηρεσίες λειτουργίας και συντήρησης, ο Προμηθευτής αναλαμβάνει την υποχρέωση </w:t>
      </w:r>
    </w:p>
    <w:p w14:paraId="6A515F9B" w14:textId="54DA8AE0" w:rsidR="007D2EF8" w:rsidRPr="00AE1C4F" w:rsidRDefault="001802E1" w:rsidP="00AE1C4F">
      <w:pPr>
        <w:pStyle w:val="ListParagraph"/>
        <w:numPr>
          <w:ilvl w:val="0"/>
          <w:numId w:val="15"/>
        </w:numPr>
        <w:jc w:val="both"/>
        <w:rPr>
          <w:sz w:val="14"/>
          <w:szCs w:val="14"/>
        </w:rPr>
      </w:pPr>
      <w:r w:rsidRPr="00AE1C4F">
        <w:rPr>
          <w:sz w:val="14"/>
          <w:lang w:bidi="el-GR"/>
        </w:rPr>
        <w:t xml:space="preserve">να συμμορφώνεται με τις προβλέψεις του Κώδικα Νόμων για την υγεία και την ασφάλεια των εργαζομένων (Ν. 3850/2010), να ενημερώνει την EDF </w:t>
      </w:r>
      <w:r w:rsidR="00302231">
        <w:rPr>
          <w:sz w:val="14"/>
          <w:lang w:bidi="el-GR"/>
        </w:rPr>
        <w:t>power solutions</w:t>
      </w:r>
      <w:r w:rsidRPr="00AE1C4F">
        <w:rPr>
          <w:sz w:val="14"/>
          <w:lang w:bidi="el-GR"/>
        </w:rPr>
        <w:t xml:space="preserve"> για οποιοδήποτε εργατικό ατύχημα συμβαίνει το οποίο επηρεάζει κάποιον από το προσωπικό του (εργαζόμενο, προσωρινό προσωπικό, υπεργολάβο, κτλ.) και να παρέχει στην EDF </w:t>
      </w:r>
      <w:r w:rsidR="00CB67FA" w:rsidRPr="00CB67FA">
        <w:rPr>
          <w:sz w:val="14"/>
          <w:lang w:bidi="el-GR"/>
        </w:rPr>
        <w:t>power solutions</w:t>
      </w:r>
      <w:r w:rsidR="00CB67FA" w:rsidRPr="00CB67FA" w:rsidDel="00CB67FA">
        <w:rPr>
          <w:sz w:val="14"/>
          <w:lang w:bidi="el-GR"/>
        </w:rPr>
        <w:t xml:space="preserve"> </w:t>
      </w:r>
      <w:r w:rsidRPr="00AE1C4F">
        <w:rPr>
          <w:sz w:val="14"/>
          <w:lang w:bidi="el-GR"/>
        </w:rPr>
        <w:t>S όλες τις πληροφορίες που αφορούν το εν λόγω εργατικό ατύχημα,</w:t>
      </w:r>
    </w:p>
    <w:p w14:paraId="4ECDAF20" w14:textId="4C9FA4E7" w:rsidR="007D2EF8" w:rsidRPr="0000718A" w:rsidRDefault="003049C8" w:rsidP="00687C10">
      <w:pPr>
        <w:pStyle w:val="ListParagraph"/>
        <w:numPr>
          <w:ilvl w:val="0"/>
          <w:numId w:val="10"/>
        </w:numPr>
        <w:ind w:left="426" w:hanging="66"/>
        <w:jc w:val="both"/>
        <w:rPr>
          <w:sz w:val="14"/>
          <w:szCs w:val="14"/>
        </w:rPr>
      </w:pPr>
      <w:r w:rsidRPr="005D72BD">
        <w:rPr>
          <w:sz w:val="14"/>
          <w:lang w:bidi="el-GR"/>
        </w:rPr>
        <w:t xml:space="preserve">να παρέχει στην EDF </w:t>
      </w:r>
      <w:r w:rsidR="00302231">
        <w:rPr>
          <w:sz w:val="14"/>
          <w:lang w:bidi="el-GR"/>
        </w:rPr>
        <w:t>power solutions</w:t>
      </w:r>
      <w:r w:rsidRPr="005D72BD">
        <w:rPr>
          <w:sz w:val="14"/>
          <w:lang w:bidi="el-GR"/>
        </w:rPr>
        <w:t xml:space="preserve"> το συνολικό αριθμό ωρών εργασίας στην εν λόγω τοποθεσία (των εργαζομένων και των υπεργολάβων του) σε σχέση με την Παραγγελία ώστε να δώσει τη δυνατότητα στην EDF </w:t>
      </w:r>
      <w:r w:rsidR="00CB67FA" w:rsidRPr="00CB67FA">
        <w:rPr>
          <w:sz w:val="14"/>
          <w:lang w:bidi="el-GR"/>
        </w:rPr>
        <w:t>power solutions</w:t>
      </w:r>
      <w:r w:rsidRPr="005D72BD">
        <w:rPr>
          <w:sz w:val="14"/>
          <w:lang w:bidi="el-GR"/>
        </w:rPr>
        <w:t xml:space="preserve"> να λάβει υπόψη τις εν λόγω Υπηρεσίες στους δείκτες παρακολούθησης ασφάλειάς της.</w:t>
      </w:r>
    </w:p>
    <w:p w14:paraId="43C43518" w14:textId="409F1F4D" w:rsidR="001802E1" w:rsidRPr="0000718A" w:rsidRDefault="001802E1" w:rsidP="001802E1">
      <w:pPr>
        <w:spacing w:after="0"/>
        <w:jc w:val="both"/>
        <w:rPr>
          <w:sz w:val="14"/>
          <w:szCs w:val="14"/>
        </w:rPr>
      </w:pPr>
      <w:r w:rsidRPr="005D72BD">
        <w:rPr>
          <w:b/>
          <w:sz w:val="14"/>
          <w:lang w:bidi="el-GR"/>
        </w:rPr>
        <w:t xml:space="preserve">14.3 </w:t>
      </w:r>
      <w:r w:rsidRPr="005D72BD">
        <w:rPr>
          <w:sz w:val="14"/>
          <w:lang w:bidi="el-GR"/>
        </w:rPr>
        <w:t xml:space="preserve">Ο Προμηθευτής αναλαμβάνει την ευθύνη να παρέχει, πριν από οποιαδήποτε εργασία, τις πιστοποιήσεις αυτών που θα εκτελέσουν την εργασία και </w:t>
      </w:r>
      <w:r w:rsidRPr="005D72BD">
        <w:rPr>
          <w:sz w:val="14"/>
          <w:lang w:bidi="el-GR"/>
        </w:rPr>
        <w:t xml:space="preserve">επικαιροποιημένα έγγραφα που θα αποδεικνύουν ότι έχει διενεργηθεί τακτικός περιοδικός έλεγχος στον εξοπλισμό </w:t>
      </w:r>
      <w:r w:rsidR="007313B3">
        <w:rPr>
          <w:sz w:val="14"/>
          <w:lang w:bidi="el-GR"/>
        </w:rPr>
        <w:t>που</w:t>
      </w:r>
      <w:r w:rsidRPr="005D72BD">
        <w:rPr>
          <w:sz w:val="14"/>
          <w:lang w:bidi="el-GR"/>
        </w:rPr>
        <w:t xml:space="preserve"> απαιτείται (τουλάχιστον 48 ώρες πριν την έναρξη της εργασίας) και να υπογράψει όλα τα σχέδια πρόληψης που υποβάλλονται από τη EDF </w:t>
      </w:r>
      <w:r w:rsidR="00302231">
        <w:rPr>
          <w:sz w:val="14"/>
          <w:lang w:bidi="el-GR"/>
        </w:rPr>
        <w:t>power solutions</w:t>
      </w:r>
      <w:r w:rsidRPr="005D72BD">
        <w:rPr>
          <w:sz w:val="14"/>
          <w:lang w:bidi="el-GR"/>
        </w:rPr>
        <w:t xml:space="preserve">. Η EDF </w:t>
      </w:r>
      <w:r w:rsidR="00302231">
        <w:rPr>
          <w:sz w:val="14"/>
          <w:lang w:bidi="el-GR"/>
        </w:rPr>
        <w:t>power solutions</w:t>
      </w:r>
      <w:r w:rsidRPr="005D72BD">
        <w:rPr>
          <w:sz w:val="14"/>
          <w:lang w:bidi="el-GR"/>
        </w:rPr>
        <w:t xml:space="preserve"> μπορεί να ελέγχει τις πιστοποιήσεις επιτόπου κατά την ελεύθερη ευχέρειά της και για πληροφοριακούς λόγους και μόνο. Η EDF </w:t>
      </w:r>
      <w:r w:rsidR="00302231">
        <w:rPr>
          <w:sz w:val="14"/>
          <w:lang w:bidi="el-GR"/>
        </w:rPr>
        <w:t>power solutions</w:t>
      </w:r>
      <w:r w:rsidRPr="005D72BD">
        <w:rPr>
          <w:sz w:val="14"/>
          <w:lang w:bidi="el-GR"/>
        </w:rPr>
        <w:t xml:space="preserve"> διατηρεί το δικαίωμα να αρνηθεί την πρόσβαση στο τοποθεσία εάν οι πιστοποιήσεις και οι περιοδικοί έλεγχοι δεν είναι επικαιροποιημένα. </w:t>
      </w:r>
    </w:p>
    <w:p w14:paraId="5935A4B9" w14:textId="77777777" w:rsidR="001802E1" w:rsidRPr="0000718A" w:rsidRDefault="001802E1" w:rsidP="00867279">
      <w:pPr>
        <w:spacing w:after="0"/>
        <w:jc w:val="both"/>
        <w:rPr>
          <w:b/>
          <w:sz w:val="14"/>
          <w:szCs w:val="14"/>
        </w:rPr>
      </w:pPr>
    </w:p>
    <w:p w14:paraId="79FD2039" w14:textId="77777777" w:rsidR="00867279" w:rsidRPr="0000718A" w:rsidRDefault="00867279" w:rsidP="00867279">
      <w:pPr>
        <w:spacing w:after="0"/>
        <w:jc w:val="both"/>
        <w:rPr>
          <w:b/>
          <w:sz w:val="14"/>
          <w:szCs w:val="14"/>
        </w:rPr>
      </w:pPr>
      <w:r w:rsidRPr="005D72BD">
        <w:rPr>
          <w:b/>
          <w:sz w:val="14"/>
          <w:lang w:bidi="el-GR"/>
        </w:rPr>
        <w:t>Άρθρο 15 - ΠΝΕΥΜΑΤΙΚΗ ΙΔΙΟΚΤΗΣΙΑ</w:t>
      </w:r>
    </w:p>
    <w:p w14:paraId="7ECA34CC" w14:textId="69E84718" w:rsidR="00A135BC" w:rsidRPr="0000718A" w:rsidRDefault="00EE315E" w:rsidP="00B14C60">
      <w:pPr>
        <w:spacing w:after="0"/>
        <w:jc w:val="both"/>
        <w:rPr>
          <w:rFonts w:cs="Arial"/>
          <w:sz w:val="14"/>
          <w:szCs w:val="18"/>
        </w:rPr>
      </w:pPr>
      <w:r w:rsidRPr="005D72BD">
        <w:rPr>
          <w:b/>
          <w:sz w:val="14"/>
          <w:lang w:bidi="el-GR"/>
        </w:rPr>
        <w:t xml:space="preserve">15.1 </w:t>
      </w:r>
      <w:r w:rsidRPr="005D72BD">
        <w:rPr>
          <w:sz w:val="14"/>
          <w:lang w:bidi="el-GR"/>
        </w:rPr>
        <w:t xml:space="preserve">Γενικά ο Προμηθευτής χορηγεί μια άδεια στην EDF </w:t>
      </w:r>
      <w:r w:rsidR="00302231">
        <w:rPr>
          <w:sz w:val="14"/>
          <w:lang w:bidi="el-GR"/>
        </w:rPr>
        <w:t>power solutions</w:t>
      </w:r>
      <w:r w:rsidRPr="005D72BD">
        <w:rPr>
          <w:sz w:val="14"/>
          <w:lang w:bidi="el-GR"/>
        </w:rPr>
        <w:t xml:space="preserve"> για όλα τα πρωτότυπα έργα (τόσο για τα τεχνικά όσο και για τα διανοητικά και ανεξάρτητα από το μέσο που χρησιμοποιείται) τα οποία έχουν σχεδιαστεί για μια Παραγγελία, όπως και όταν παράγονται, καθώς και για τα σχετικά δικαιώματα πνευματικής ιδιοκτησίας, και ειδικότερα τα δικαιώματα αναπαραγωγής, δημόσια παρουσίασης και εκτέλεσης, προσαρμογής, μάρκετινγκ και χρήσης, για όλο το φάσμα του νομικού όρου της προστασίας που ορίζεται στο Άρθρο 3 του ελληνικού Νόμου περί Πνευματικής Ιδιοκτησίας (Ν.2121/1993) και σε ολόκληρο τον κόσμο. Συνεπώς, η EDF </w:t>
      </w:r>
      <w:r w:rsidR="00302231">
        <w:rPr>
          <w:sz w:val="14"/>
          <w:lang w:bidi="el-GR"/>
        </w:rPr>
        <w:t>power solutions</w:t>
      </w:r>
      <w:r w:rsidRPr="005D72BD">
        <w:rPr>
          <w:sz w:val="14"/>
          <w:lang w:bidi="el-GR"/>
        </w:rPr>
        <w:t xml:space="preserve"> θα έχει το δικαίωμα να χρησιμοποιεί, αναπαράγει, προσαρμόζει, τροποποιεί, διαδίδει και χρησιμοποιεί τα εν λόγω έργα, σε όλες τις μορφές και σε όλα τα μέσα. Η εν λόγω άδεια συμπεριλαμβάνεται στην τιμή της Παραγγελίας.</w:t>
      </w:r>
    </w:p>
    <w:p w14:paraId="2E586D52" w14:textId="0EFC52B1" w:rsidR="00085156" w:rsidRPr="0000718A" w:rsidRDefault="000C4CBA" w:rsidP="00085156">
      <w:pPr>
        <w:autoSpaceDE w:val="0"/>
        <w:autoSpaceDN w:val="0"/>
        <w:adjustRightInd w:val="0"/>
        <w:spacing w:after="0"/>
        <w:jc w:val="both"/>
        <w:rPr>
          <w:rFonts w:cs="Arial"/>
          <w:sz w:val="14"/>
          <w:szCs w:val="18"/>
        </w:rPr>
      </w:pPr>
      <w:r w:rsidRPr="005D72BD">
        <w:rPr>
          <w:b/>
          <w:sz w:val="14"/>
          <w:lang w:bidi="el-GR"/>
        </w:rPr>
        <w:t xml:space="preserve">15.2 </w:t>
      </w:r>
      <w:r w:rsidRPr="005D72BD">
        <w:rPr>
          <w:sz w:val="14"/>
          <w:lang w:bidi="el-GR"/>
        </w:rPr>
        <w:t xml:space="preserve">Τα σχέδια, σχεδιαγράμματα εργασίας, σκαριφήματα, διαγράμματα κατασκευής, πρότυπα, λογισμικό, σημειώσεις και γενικά όλα τα έγγραφα και κάθε γραπτή ή προφορική πληροφορία που αποκαλύπτεται στον Προμηθευτή κατά την εκπλήρωση της Παραγγελίας, θα παραμένει αποκλειστική ιδιοκτησία της EDF </w:t>
      </w:r>
      <w:r w:rsidR="00302231">
        <w:rPr>
          <w:sz w:val="14"/>
          <w:lang w:bidi="el-GR"/>
        </w:rPr>
        <w:t>power solutions</w:t>
      </w:r>
      <w:r w:rsidRPr="005D72BD">
        <w:rPr>
          <w:sz w:val="14"/>
          <w:lang w:bidi="el-GR"/>
        </w:rPr>
        <w:t xml:space="preserve"> ή του δημιουργού τους.</w:t>
      </w:r>
    </w:p>
    <w:p w14:paraId="1166BC55" w14:textId="00FD0428" w:rsidR="00EE315E" w:rsidRPr="0000718A" w:rsidRDefault="007F04FB" w:rsidP="00867279">
      <w:pPr>
        <w:spacing w:after="0"/>
        <w:jc w:val="both"/>
        <w:rPr>
          <w:sz w:val="14"/>
          <w:szCs w:val="14"/>
        </w:rPr>
      </w:pPr>
      <w:r w:rsidRPr="005D72BD">
        <w:rPr>
          <w:b/>
          <w:sz w:val="14"/>
          <w:lang w:bidi="el-GR"/>
        </w:rPr>
        <w:t>15.3</w:t>
      </w:r>
      <w:r w:rsidRPr="005D72BD">
        <w:rPr>
          <w:sz w:val="14"/>
          <w:lang w:bidi="el-GR"/>
        </w:rPr>
        <w:t xml:space="preserve"> Ο Προμηθευτής εγγυάται ότι έχει όλα τα δικαιώματα πνευματικής ιδιοκτησίας που απαιτούνται για τους σκοπούς της κατασκευής των Προϊόντων και της παροχής των Υπηρεσιών που έχουν παραγγελθεί από την EDF </w:t>
      </w:r>
      <w:r w:rsidR="00302231">
        <w:rPr>
          <w:sz w:val="14"/>
          <w:lang w:bidi="el-GR"/>
        </w:rPr>
        <w:t>power solutions</w:t>
      </w:r>
      <w:r w:rsidRPr="005D72BD">
        <w:rPr>
          <w:sz w:val="14"/>
          <w:lang w:bidi="el-GR"/>
        </w:rPr>
        <w:t>.</w:t>
      </w:r>
    </w:p>
    <w:p w14:paraId="2D53BEAE" w14:textId="441F8093" w:rsidR="00B11C45" w:rsidRPr="0000718A" w:rsidRDefault="00EE315E" w:rsidP="00867279">
      <w:pPr>
        <w:spacing w:after="0"/>
        <w:jc w:val="both"/>
        <w:rPr>
          <w:sz w:val="14"/>
          <w:szCs w:val="14"/>
        </w:rPr>
      </w:pPr>
      <w:r w:rsidRPr="005D72BD">
        <w:rPr>
          <w:b/>
          <w:sz w:val="14"/>
          <w:lang w:bidi="el-GR"/>
        </w:rPr>
        <w:t xml:space="preserve">15.4 </w:t>
      </w:r>
      <w:r w:rsidRPr="005D72BD">
        <w:rPr>
          <w:sz w:val="14"/>
          <w:lang w:bidi="el-GR"/>
        </w:rPr>
        <w:t xml:space="preserve">Συνεπώς, ο Προμηθευτής απαλλάσσει την EDF </w:t>
      </w:r>
      <w:r w:rsidR="00302231">
        <w:rPr>
          <w:sz w:val="14"/>
          <w:lang w:bidi="el-GR"/>
        </w:rPr>
        <w:t>power solutions</w:t>
      </w:r>
      <w:r w:rsidRPr="005D72BD">
        <w:rPr>
          <w:sz w:val="14"/>
          <w:lang w:bidi="el-GR"/>
        </w:rPr>
        <w:t xml:space="preserve"> από όλες τις αγωγές, ισχυρισμούς ή αξιώσεις τρίτων μερών που απορρέουν από παραβιάσεις δικαιωμάτων βιομηχανικής ή πνευματικής ιδιοκτησίας κατά την εκπλήρωση μιας Παραγγελίας. Ο Προμηθευτής αναλαμβάνει την υποχρέωση από αυτή την άποψη να αποζημιώσει την EDF </w:t>
      </w:r>
      <w:r w:rsidR="00302231">
        <w:rPr>
          <w:sz w:val="14"/>
          <w:lang w:bidi="el-GR"/>
        </w:rPr>
        <w:t>power solutions</w:t>
      </w:r>
      <w:r w:rsidRPr="005D72BD">
        <w:rPr>
          <w:sz w:val="14"/>
          <w:lang w:bidi="el-GR"/>
        </w:rPr>
        <w:t xml:space="preserve"> πλήρως για την παραβίαση οποιουδήποτε δικαιώματος πνευματικής ιδιοκτησίας το οποίο ανήκει σε τρίτο μέρος ως αποτέλεσμα της εκπλήρωσης μιας Παραγγελίας.</w:t>
      </w:r>
    </w:p>
    <w:p w14:paraId="00C6DCBA" w14:textId="77777777" w:rsidR="00867279" w:rsidRPr="0000718A" w:rsidRDefault="00867279" w:rsidP="00867279">
      <w:pPr>
        <w:spacing w:after="0"/>
        <w:jc w:val="both"/>
        <w:rPr>
          <w:b/>
          <w:sz w:val="14"/>
          <w:szCs w:val="14"/>
        </w:rPr>
      </w:pPr>
    </w:p>
    <w:p w14:paraId="680E71EE" w14:textId="77777777" w:rsidR="00867279" w:rsidRPr="0000718A" w:rsidRDefault="00867279" w:rsidP="00867279">
      <w:pPr>
        <w:spacing w:after="0"/>
        <w:jc w:val="both"/>
        <w:rPr>
          <w:b/>
          <w:sz w:val="14"/>
          <w:szCs w:val="14"/>
        </w:rPr>
      </w:pPr>
      <w:r w:rsidRPr="005D72BD">
        <w:rPr>
          <w:b/>
          <w:sz w:val="14"/>
          <w:lang w:bidi="el-GR"/>
        </w:rPr>
        <w:t>Άρθρο 16 - ΕΜΠΙΣΤΕΥΤΙΚΟΤΗΤΑ</w:t>
      </w:r>
    </w:p>
    <w:p w14:paraId="0D35B7AB" w14:textId="07946300" w:rsidR="00867279" w:rsidRPr="0000718A" w:rsidRDefault="00F556FE" w:rsidP="00867279">
      <w:pPr>
        <w:spacing w:after="0"/>
        <w:jc w:val="both"/>
        <w:rPr>
          <w:sz w:val="14"/>
          <w:szCs w:val="14"/>
        </w:rPr>
      </w:pPr>
      <w:r w:rsidRPr="005D72BD">
        <w:rPr>
          <w:b/>
          <w:sz w:val="14"/>
          <w:lang w:bidi="el-GR"/>
        </w:rPr>
        <w:t>16.1</w:t>
      </w:r>
      <w:r w:rsidRPr="005D72BD">
        <w:rPr>
          <w:sz w:val="14"/>
          <w:lang w:bidi="el-GR"/>
        </w:rPr>
        <w:t xml:space="preserve"> Ο Προμηθευτής αναλαμβάνει την υποχρέωση να διατηρεί την αυστηρότερη εμπιστευτικότητα όσον αφορά όλες τις πληροφορίες, οποιουδήποτε είδους, που μπορεί να αποκαλύπτονται σε αυτόν από την EDF </w:t>
      </w:r>
      <w:r w:rsidR="00302231">
        <w:rPr>
          <w:sz w:val="14"/>
          <w:lang w:bidi="el-GR"/>
        </w:rPr>
        <w:t>power solutions</w:t>
      </w:r>
      <w:r w:rsidRPr="005D72BD">
        <w:rPr>
          <w:sz w:val="14"/>
          <w:lang w:bidi="el-GR"/>
        </w:rPr>
        <w:t xml:space="preserve">, </w:t>
      </w:r>
      <w:r w:rsidR="00EE0881">
        <w:rPr>
          <w:sz w:val="14"/>
          <w:lang w:bidi="el-GR"/>
        </w:rPr>
        <w:t>μ</w:t>
      </w:r>
      <w:r w:rsidR="00EE0881" w:rsidRPr="005D72BD">
        <w:rPr>
          <w:sz w:val="14"/>
          <w:lang w:bidi="el-GR"/>
        </w:rPr>
        <w:t xml:space="preserve">ε </w:t>
      </w:r>
      <w:r w:rsidRPr="005D72BD">
        <w:rPr>
          <w:sz w:val="14"/>
          <w:lang w:bidi="el-GR"/>
        </w:rPr>
        <w:t>οποιοδήποτε μέσο σε κάθε περίπτωση, για μια Παραγγελία, συμπεριλαμβανομένων, ενδεικτικά, των προδιαγραφών, σχεδίων, σχεδιαγραμμάτων και εμπορικών όρων που σχετίζονται με τις παραγγελίες (οι «</w:t>
      </w:r>
      <w:r w:rsidRPr="005D72BD">
        <w:rPr>
          <w:b/>
          <w:sz w:val="14"/>
          <w:lang w:bidi="el-GR"/>
        </w:rPr>
        <w:t>Εμπιστευτικές Πληροφορίες</w:t>
      </w:r>
      <w:r w:rsidRPr="005D72BD">
        <w:rPr>
          <w:sz w:val="14"/>
          <w:lang w:bidi="el-GR"/>
        </w:rPr>
        <w:t xml:space="preserve">»). </w:t>
      </w:r>
    </w:p>
    <w:p w14:paraId="60D3D1E4" w14:textId="77777777" w:rsidR="00867279" w:rsidRPr="0000718A" w:rsidRDefault="00F556FE" w:rsidP="00867279">
      <w:pPr>
        <w:spacing w:after="0"/>
        <w:jc w:val="both"/>
        <w:rPr>
          <w:sz w:val="14"/>
          <w:szCs w:val="14"/>
        </w:rPr>
      </w:pPr>
      <w:r w:rsidRPr="005D72BD">
        <w:rPr>
          <w:b/>
          <w:sz w:val="14"/>
          <w:lang w:bidi="el-GR"/>
        </w:rPr>
        <w:t xml:space="preserve">16.2 </w:t>
      </w:r>
      <w:r w:rsidRPr="005D72BD">
        <w:rPr>
          <w:sz w:val="14"/>
          <w:lang w:bidi="el-GR"/>
        </w:rPr>
        <w:t xml:space="preserve">Ο Προμηθευτής αναλαμβάνει την υποχρέωση να μην αποκαλύπτει τις εν λόγω Εμπιστευτικές Πληροφορίες σε οποιοδήποτε τρίτο μέρος σε κάθε περίπτωση και να διασφαλίζει την αυστηρή τήρηση της εμπιστευτικότητας των εν λόγω Εμπιστευτικών Πληροφοριών από το προσωπικό του, μόνιμους ή περιστασιακούς αναδόχους. Από αυτή την άποψη, ο Προμηθευτής αναλαμβάνει την υποχρέωση να αποκαλύπτει τις Εμπιστευτικές Πληροφορίες μόνο σε εκείνους από τους εργαζομένους των οποίων η γνώση των Εμπιστευτικών Πληροφοριών είναι απολύτως απαραίτητη για την ορθή εκπλήρωση της Παραγγελίας.   </w:t>
      </w:r>
    </w:p>
    <w:p w14:paraId="39280F90" w14:textId="359AEF70" w:rsidR="00867279" w:rsidRPr="0000718A" w:rsidRDefault="0027384A" w:rsidP="00867279">
      <w:pPr>
        <w:spacing w:after="0"/>
        <w:jc w:val="both"/>
        <w:rPr>
          <w:sz w:val="14"/>
          <w:szCs w:val="14"/>
        </w:rPr>
      </w:pPr>
      <w:r w:rsidRPr="005D72BD">
        <w:rPr>
          <w:sz w:val="14"/>
          <w:lang w:bidi="el-GR"/>
        </w:rPr>
        <w:t xml:space="preserve">Η παρούσα υποχρέωση εμπιστευτικότητας θα παραμείνει σε ισχύ για μια περίοδο </w:t>
      </w:r>
      <w:r w:rsidR="00EE0881">
        <w:rPr>
          <w:sz w:val="14"/>
          <w:lang w:bidi="el-GR"/>
        </w:rPr>
        <w:t>πέντε</w:t>
      </w:r>
      <w:r w:rsidR="00EE0881" w:rsidRPr="005D72BD">
        <w:rPr>
          <w:sz w:val="14"/>
          <w:lang w:bidi="el-GR"/>
        </w:rPr>
        <w:t xml:space="preserve"> </w:t>
      </w:r>
      <w:r w:rsidRPr="005D72BD">
        <w:rPr>
          <w:sz w:val="14"/>
          <w:lang w:bidi="el-GR"/>
        </w:rPr>
        <w:t>(</w:t>
      </w:r>
      <w:r w:rsidR="00EE0881">
        <w:rPr>
          <w:sz w:val="14"/>
          <w:lang w:bidi="el-GR"/>
        </w:rPr>
        <w:t>5</w:t>
      </w:r>
      <w:r w:rsidRPr="005D72BD">
        <w:rPr>
          <w:sz w:val="14"/>
          <w:lang w:bidi="el-GR"/>
        </w:rPr>
        <w:t xml:space="preserve">) χρόνων μετά τη λήξη των συμβατικών σχέσεων που προκύπτουν από μια Παραγγελία. </w:t>
      </w:r>
    </w:p>
    <w:p w14:paraId="50E9EB31" w14:textId="77777777" w:rsidR="00867279" w:rsidRPr="0000718A" w:rsidRDefault="00867279" w:rsidP="00867279">
      <w:pPr>
        <w:spacing w:after="0"/>
        <w:jc w:val="both"/>
        <w:rPr>
          <w:b/>
          <w:sz w:val="14"/>
          <w:szCs w:val="14"/>
        </w:rPr>
      </w:pPr>
    </w:p>
    <w:p w14:paraId="38F09583" w14:textId="77777777" w:rsidR="00867279" w:rsidRPr="0000718A" w:rsidRDefault="00867279" w:rsidP="00867279">
      <w:pPr>
        <w:spacing w:after="0"/>
        <w:jc w:val="both"/>
        <w:rPr>
          <w:b/>
          <w:sz w:val="14"/>
          <w:szCs w:val="14"/>
        </w:rPr>
      </w:pPr>
      <w:r w:rsidRPr="005D72BD">
        <w:rPr>
          <w:b/>
          <w:sz w:val="14"/>
          <w:lang w:bidi="el-GR"/>
        </w:rPr>
        <w:t>Άρθρο 17 - ΤΕΛΩΝΕΙΑ</w:t>
      </w:r>
    </w:p>
    <w:p w14:paraId="00A48CD9" w14:textId="77777777" w:rsidR="00867279" w:rsidRPr="0000718A" w:rsidRDefault="00810739" w:rsidP="00867279">
      <w:pPr>
        <w:spacing w:after="0"/>
        <w:jc w:val="both"/>
        <w:rPr>
          <w:sz w:val="14"/>
          <w:szCs w:val="14"/>
        </w:rPr>
      </w:pPr>
      <w:r w:rsidRPr="005D72BD">
        <w:rPr>
          <w:sz w:val="14"/>
          <w:lang w:bidi="el-GR"/>
        </w:rPr>
        <w:t>Εάν τα προϊόντα αποστέλλονται από μια χώρα που δεν είναι Κράτος Μέλος της Ευρωπαϊκής Κοινότητας, ο Προμηθευτής πρέπει να παράσχει, με αποκλειστική του υποχρέωση, όλα τα λεπτομερή έγγραφα και πληροφορίες που απαιτούνται για τις τελωνειακές διατυπώσεις.</w:t>
      </w:r>
    </w:p>
    <w:p w14:paraId="43BC1488" w14:textId="77777777" w:rsidR="00867279" w:rsidRPr="0000718A" w:rsidRDefault="00867279" w:rsidP="00867279">
      <w:pPr>
        <w:spacing w:after="0"/>
        <w:jc w:val="both"/>
        <w:rPr>
          <w:b/>
          <w:sz w:val="14"/>
          <w:szCs w:val="14"/>
        </w:rPr>
      </w:pPr>
    </w:p>
    <w:p w14:paraId="216C8BFD" w14:textId="77777777" w:rsidR="00867279" w:rsidRPr="0000718A" w:rsidRDefault="00867279" w:rsidP="00867279">
      <w:pPr>
        <w:spacing w:after="0"/>
        <w:jc w:val="both"/>
        <w:rPr>
          <w:b/>
          <w:sz w:val="14"/>
          <w:szCs w:val="14"/>
        </w:rPr>
      </w:pPr>
      <w:r w:rsidRPr="005D72BD">
        <w:rPr>
          <w:b/>
          <w:sz w:val="14"/>
          <w:lang w:bidi="el-GR"/>
        </w:rPr>
        <w:t>Άρθρο 18 - ΕΠΙΚΙΝΔΥΝΑ ΑΝΤΙΚΕΙΜΕΝΑ</w:t>
      </w:r>
    </w:p>
    <w:p w14:paraId="5C431B09" w14:textId="723686D3" w:rsidR="00867279" w:rsidRPr="0000718A" w:rsidRDefault="00586110" w:rsidP="00867279">
      <w:pPr>
        <w:spacing w:after="0"/>
        <w:jc w:val="both"/>
        <w:rPr>
          <w:sz w:val="14"/>
          <w:szCs w:val="14"/>
        </w:rPr>
      </w:pPr>
      <w:r w:rsidRPr="005D72BD">
        <w:rPr>
          <w:sz w:val="14"/>
          <w:lang w:bidi="el-GR"/>
        </w:rPr>
        <w:t xml:space="preserve">Όταν αποστέλλονται επικίνδυνα αγαθά, ο Προμηθευτής πρέπει να διασφαλίζει την αυστηρή συμμόρφωση με τους ισχύοντες κανονισμούς και να επισυνάπτει ένα Δελτίο Δεδομένων Ασφαλείας στα Προϊόντα του το οποίο τυπώνεται στα </w:t>
      </w:r>
      <w:r w:rsidR="00ED002C">
        <w:rPr>
          <w:sz w:val="14"/>
          <w:lang w:bidi="el-GR"/>
        </w:rPr>
        <w:t>Ελλην</w:t>
      </w:r>
      <w:r w:rsidR="00ED002C" w:rsidRPr="005D72BD">
        <w:rPr>
          <w:sz w:val="14"/>
          <w:lang w:bidi="el-GR"/>
        </w:rPr>
        <w:t xml:space="preserve">ικά </w:t>
      </w:r>
      <w:r w:rsidRPr="005D72BD">
        <w:rPr>
          <w:sz w:val="14"/>
          <w:lang w:bidi="el-GR"/>
        </w:rPr>
        <w:t xml:space="preserve">και στα Αγγλικά (οποιεσδήποτε επικαιροποιήσεις πρέπει επίσης να παρέχονται). Ο Προμηθευτής αναλαμβάνει, συγκεκριμένα, να συμμορφώνεται με τον Κανονισμό (ΕΚ) υπ’ αριθμόν 1907/2006 του Ευρωπαϊκού Κοινοβουλίου και του Συμβουλίου της 18ης Δεκεμβρίου 2006 αναφορικά με την Καταχώρηση, Αξιολόγηση, Αδειοδότηση και Περιορισμό των Χημικών Προϊόντων (REACH). Από αυτήν την άποψη, εάν, σύμφωνα με τον Ευρωπαϊκό REACH Κανονισμό, οι ουσίες που αποτελούν αντικείμενο προμήθειας δυνάμει της σύμβασης μεταξύ του Προμηθευτή και της EDF </w:t>
      </w:r>
      <w:r w:rsidR="00302231">
        <w:rPr>
          <w:sz w:val="14"/>
          <w:lang w:bidi="el-GR"/>
        </w:rPr>
        <w:t>power solutions</w:t>
      </w:r>
      <w:r w:rsidRPr="005D72BD">
        <w:rPr>
          <w:sz w:val="14"/>
          <w:lang w:bidi="el-GR"/>
        </w:rPr>
        <w:t xml:space="preserve"> πρέπει να καταχωρηθούν στον Ευρωπαϊκό Οργανισμό Χημικών Προϊόντων, ο Προμηθευτής εγγυάται στην EDF </w:t>
      </w:r>
      <w:r w:rsidR="00302231">
        <w:rPr>
          <w:sz w:val="14"/>
          <w:lang w:bidi="el-GR"/>
        </w:rPr>
        <w:t>power solutions</w:t>
      </w:r>
      <w:r w:rsidRPr="005D72BD">
        <w:rPr>
          <w:sz w:val="14"/>
          <w:lang w:bidi="el-GR"/>
        </w:rPr>
        <w:t xml:space="preserve">, ειδικότερα, ότι οι ουσίες βρίσκονται στο στάδιο της προκαταχώρησης ή/και ότι θα καταχωρηθούν εντός των προθεσμιών που προβλέπονται στον Ευρωπαϊκό REACH Κανονισμό. Η εν λόγω καταχώρηση πρέπει να καλύπτει τους τρόπους με τους οποίους η EDF </w:t>
      </w:r>
      <w:r w:rsidR="00302231">
        <w:rPr>
          <w:sz w:val="14"/>
          <w:lang w:bidi="el-GR"/>
        </w:rPr>
        <w:t>power solutions</w:t>
      </w:r>
      <w:r w:rsidRPr="005D72BD">
        <w:rPr>
          <w:sz w:val="14"/>
          <w:lang w:bidi="el-GR"/>
        </w:rPr>
        <w:t xml:space="preserve"> θα χρησιμοποιήσει τις ουσίες. Η προμήθεια δεν πρέπει να περιέχει αμίαντο, μια </w:t>
      </w:r>
      <w:r w:rsidRPr="005D72BD">
        <w:rPr>
          <w:sz w:val="14"/>
          <w:lang w:bidi="el-GR"/>
        </w:rPr>
        <w:lastRenderedPageBreak/>
        <w:t>καρκινογόνο, μεταλλαξιογόνο και τοξική για την αναπαραγωγή ουσία ή οποιαδήποτε προϊόντα ή υλικά που απαγορεύονται στην Ευρωπαϊκή Ένωση. Όλα τα έγγραφα και πιστοποιητικά πρέπει να παραδίδονται ταυτόχρονα με την παραγγελία και αποτελούν αναπόσπαστο μέρος αυτής.</w:t>
      </w:r>
    </w:p>
    <w:p w14:paraId="157115F8" w14:textId="77777777" w:rsidR="00867279" w:rsidRPr="0000718A" w:rsidRDefault="00867279" w:rsidP="00867279">
      <w:pPr>
        <w:spacing w:after="0"/>
        <w:jc w:val="both"/>
        <w:rPr>
          <w:b/>
          <w:sz w:val="14"/>
          <w:szCs w:val="14"/>
        </w:rPr>
      </w:pPr>
    </w:p>
    <w:p w14:paraId="2E647B93" w14:textId="77777777" w:rsidR="00867279" w:rsidRPr="0000718A" w:rsidRDefault="00867279" w:rsidP="00867279">
      <w:pPr>
        <w:spacing w:after="0"/>
        <w:jc w:val="both"/>
        <w:rPr>
          <w:b/>
          <w:sz w:val="14"/>
          <w:szCs w:val="14"/>
        </w:rPr>
      </w:pPr>
      <w:r w:rsidRPr="005D72BD">
        <w:rPr>
          <w:b/>
          <w:sz w:val="14"/>
          <w:lang w:bidi="el-GR"/>
        </w:rPr>
        <w:t>Άρθρο 19 - ΤΕΧΝΙΚΑ ΕΓΓΡΑΦΑ</w:t>
      </w:r>
    </w:p>
    <w:p w14:paraId="5FE57DE2" w14:textId="30DF33D4" w:rsidR="00867279" w:rsidRPr="0000718A" w:rsidRDefault="001F0621" w:rsidP="00867279">
      <w:pPr>
        <w:spacing w:after="0"/>
        <w:jc w:val="both"/>
        <w:rPr>
          <w:sz w:val="14"/>
          <w:szCs w:val="14"/>
        </w:rPr>
      </w:pPr>
      <w:r w:rsidRPr="005D72BD">
        <w:rPr>
          <w:sz w:val="14"/>
          <w:lang w:bidi="el-GR"/>
        </w:rPr>
        <w:t xml:space="preserve">Ο Προμηθευτής αναλαμβάνει την υποχρέωση να παράσχει στην EDF </w:t>
      </w:r>
      <w:r w:rsidR="00302231">
        <w:rPr>
          <w:sz w:val="14"/>
          <w:lang w:bidi="el-GR"/>
        </w:rPr>
        <w:t>power solutions</w:t>
      </w:r>
      <w:r w:rsidRPr="005D72BD">
        <w:rPr>
          <w:sz w:val="14"/>
          <w:lang w:bidi="el-GR"/>
        </w:rPr>
        <w:t xml:space="preserve">, κατά την παράδοση ή την ολοκλήρωση των Υπηρεσιών, κάθε επικαιροποιημένο έγγραφο προκειμένου να συντηρεί και να χρησιμοποιεί σωστά τα Προϊόντα και τις Υπηρεσίες. Τα εν λόγω έγγραφα θα τυπώνονται </w:t>
      </w:r>
      <w:r w:rsidR="00C63CA6" w:rsidRPr="00C63CA6">
        <w:rPr>
          <w:sz w:val="14"/>
          <w:lang w:bidi="el-GR"/>
        </w:rPr>
        <w:t>στην Αγγλική κατά προτίμηση ή/και Ελληνική γλώσσα</w:t>
      </w:r>
      <w:r w:rsidR="00C63CA6">
        <w:rPr>
          <w:sz w:val="14"/>
          <w:lang w:bidi="el-GR"/>
        </w:rPr>
        <w:t xml:space="preserve"> </w:t>
      </w:r>
      <w:r w:rsidRPr="005D72BD">
        <w:rPr>
          <w:sz w:val="14"/>
          <w:lang w:bidi="el-GR"/>
        </w:rPr>
        <w:t xml:space="preserve">και θα παρέχονται χωρίς πρόσθετη χρέωση. </w:t>
      </w:r>
    </w:p>
    <w:p w14:paraId="021B2BE2" w14:textId="77777777" w:rsidR="00867279" w:rsidRPr="0000718A" w:rsidRDefault="00867279" w:rsidP="00867279">
      <w:pPr>
        <w:spacing w:after="0"/>
        <w:jc w:val="both"/>
        <w:rPr>
          <w:b/>
          <w:sz w:val="14"/>
          <w:szCs w:val="14"/>
        </w:rPr>
      </w:pPr>
    </w:p>
    <w:p w14:paraId="676F3C57" w14:textId="77777777" w:rsidR="00867279" w:rsidRPr="0000718A" w:rsidRDefault="00867279" w:rsidP="00867279">
      <w:pPr>
        <w:spacing w:after="0"/>
        <w:jc w:val="both"/>
        <w:rPr>
          <w:b/>
          <w:sz w:val="14"/>
          <w:szCs w:val="14"/>
        </w:rPr>
      </w:pPr>
      <w:r w:rsidRPr="005D72BD">
        <w:rPr>
          <w:b/>
          <w:sz w:val="14"/>
          <w:lang w:bidi="el-GR"/>
        </w:rPr>
        <w:t>Άρθρο 20 - ΠΟΙΟΤΗΤΑ</w:t>
      </w:r>
    </w:p>
    <w:p w14:paraId="316ABB23" w14:textId="77777777" w:rsidR="00867279" w:rsidRPr="0000718A" w:rsidRDefault="00B65E11" w:rsidP="00867279">
      <w:pPr>
        <w:spacing w:after="0"/>
        <w:jc w:val="both"/>
        <w:rPr>
          <w:sz w:val="14"/>
          <w:szCs w:val="14"/>
        </w:rPr>
      </w:pPr>
      <w:r w:rsidRPr="005D72BD">
        <w:rPr>
          <w:sz w:val="14"/>
          <w:lang w:bidi="el-GR"/>
        </w:rPr>
        <w:t>Ο Προμηθευτής θα διασφαλίζει υποχρεωτικά ότι οι διαδικασίες ποιότητας που απαιτούνται για την προμήθεια των Προϊόντων και την παροχή των Υπηρεσιών τηρούνται πλήρως και θα τις ελέγχει με δικά του έξοδα.</w:t>
      </w:r>
    </w:p>
    <w:p w14:paraId="6699FCE9" w14:textId="77777777" w:rsidR="00274927" w:rsidRPr="0000718A" w:rsidRDefault="00274927" w:rsidP="00867279">
      <w:pPr>
        <w:spacing w:after="0"/>
        <w:jc w:val="both"/>
        <w:rPr>
          <w:sz w:val="14"/>
          <w:szCs w:val="14"/>
        </w:rPr>
      </w:pPr>
    </w:p>
    <w:p w14:paraId="3C88769F" w14:textId="7DD42A7F" w:rsidR="00E50C98" w:rsidRPr="0000718A" w:rsidRDefault="0070592F" w:rsidP="00E50C98">
      <w:pPr>
        <w:spacing w:after="0"/>
        <w:jc w:val="both"/>
        <w:rPr>
          <w:b/>
          <w:sz w:val="14"/>
          <w:szCs w:val="14"/>
        </w:rPr>
      </w:pPr>
      <w:r w:rsidRPr="0070592F">
        <w:rPr>
          <w:b/>
          <w:sz w:val="14"/>
          <w:lang w:bidi="el-GR"/>
        </w:rPr>
        <w:t xml:space="preserve">Άρθρο </w:t>
      </w:r>
      <w:r w:rsidR="00E50C98" w:rsidRPr="005D72BD">
        <w:rPr>
          <w:b/>
          <w:sz w:val="14"/>
          <w:lang w:bidi="el-GR"/>
        </w:rPr>
        <w:t>21</w:t>
      </w:r>
      <w:r>
        <w:rPr>
          <w:b/>
          <w:sz w:val="14"/>
          <w:lang w:bidi="el-GR"/>
        </w:rPr>
        <w:t xml:space="preserve"> </w:t>
      </w:r>
      <w:r w:rsidR="009C5774">
        <w:rPr>
          <w:b/>
          <w:sz w:val="14"/>
          <w:lang w:bidi="el-GR"/>
        </w:rPr>
        <w:t>–</w:t>
      </w:r>
      <w:r w:rsidRPr="005D72BD">
        <w:rPr>
          <w:b/>
          <w:sz w:val="14"/>
          <w:lang w:bidi="el-GR"/>
        </w:rPr>
        <w:t xml:space="preserve"> </w:t>
      </w:r>
      <w:r w:rsidR="009C5774">
        <w:rPr>
          <w:b/>
          <w:sz w:val="14"/>
          <w:lang w:bidi="el-GR"/>
        </w:rPr>
        <w:t xml:space="preserve">ΠΕΡΙΒΑΛΛΟΝΤΙΚΗ ΝΟΜΟΘΕΣΙΑ - </w:t>
      </w:r>
      <w:r w:rsidR="00E50C98" w:rsidRPr="005D72BD">
        <w:rPr>
          <w:b/>
          <w:sz w:val="14"/>
          <w:lang w:bidi="el-GR"/>
        </w:rPr>
        <w:t>ΔΙΑΧΕΙΡΙΣΗ ΑΠΟΒΛΗΤΩΝ</w:t>
      </w:r>
    </w:p>
    <w:p w14:paraId="70BBB3C8" w14:textId="7BCB9A0A" w:rsidR="00BA6F1E" w:rsidRPr="00BA6F1E" w:rsidRDefault="00E50C98" w:rsidP="00BA6F1E">
      <w:pPr>
        <w:spacing w:after="0"/>
        <w:jc w:val="both"/>
        <w:rPr>
          <w:sz w:val="14"/>
          <w:lang w:bidi="el-GR"/>
        </w:rPr>
      </w:pPr>
      <w:r w:rsidRPr="005D72BD">
        <w:rPr>
          <w:b/>
          <w:sz w:val="14"/>
          <w:lang w:bidi="el-GR"/>
        </w:rPr>
        <w:t>21.1</w:t>
      </w:r>
      <w:r w:rsidRPr="005D72BD">
        <w:rPr>
          <w:sz w:val="14"/>
          <w:lang w:bidi="el-GR"/>
        </w:rPr>
        <w:t xml:space="preserve"> </w:t>
      </w:r>
      <w:r w:rsidR="00BA6F1E" w:rsidRPr="00BA6F1E">
        <w:rPr>
          <w:sz w:val="14"/>
          <w:lang w:bidi="el-GR"/>
        </w:rPr>
        <w:t xml:space="preserve">Ο </w:t>
      </w:r>
      <w:r w:rsidR="00BA6F1E">
        <w:rPr>
          <w:sz w:val="14"/>
          <w:lang w:bidi="el-GR"/>
        </w:rPr>
        <w:t>Προμηθευτή</w:t>
      </w:r>
      <w:r w:rsidR="00BA6F1E" w:rsidRPr="00BA6F1E">
        <w:rPr>
          <w:sz w:val="14"/>
          <w:lang w:bidi="el-GR"/>
        </w:rPr>
        <w:t xml:space="preserve">ς οφείλει να τηρεί τις υποχρεώσεις της ισχύουσας περιβαλλοντικής νομοθεσίας, των κανονισμών, της Περιβαλλοντικής και Κοινωνικής Πολιτικής της EDF </w:t>
      </w:r>
      <w:r w:rsidR="00302231">
        <w:rPr>
          <w:sz w:val="14"/>
          <w:lang w:bidi="el-GR"/>
        </w:rPr>
        <w:t>power solutions</w:t>
      </w:r>
      <w:r w:rsidR="00BA6F1E" w:rsidRPr="00BA6F1E">
        <w:rPr>
          <w:sz w:val="14"/>
          <w:lang w:bidi="el-GR"/>
        </w:rPr>
        <w:t xml:space="preserve">  και των σχετικών αδειών των εγκαταστάσεων τ</w:t>
      </w:r>
      <w:r w:rsidR="00BA6F1E">
        <w:rPr>
          <w:sz w:val="14"/>
          <w:lang w:bidi="el-GR"/>
        </w:rPr>
        <w:t>ης</w:t>
      </w:r>
      <w:r w:rsidR="00BA6F1E" w:rsidRPr="00BA6F1E">
        <w:rPr>
          <w:sz w:val="14"/>
          <w:lang w:bidi="el-GR"/>
        </w:rPr>
        <w:t xml:space="preserve"> EDF </w:t>
      </w:r>
      <w:r w:rsidR="00302231">
        <w:rPr>
          <w:sz w:val="14"/>
          <w:lang w:bidi="el-GR"/>
        </w:rPr>
        <w:t>power solutions</w:t>
      </w:r>
      <w:r w:rsidR="00BA6F1E" w:rsidRPr="00BA6F1E">
        <w:rPr>
          <w:sz w:val="14"/>
          <w:lang w:bidi="el-GR"/>
        </w:rPr>
        <w:t>, συμπεριλαμβανομένης της ορθής διάθεσης των αποβλήτων, της πρόληψης της ρύπανσης από επικίνδυνες ουσίες και του περιορισμού εκπομπών αερίων του θερμοκηπίου.</w:t>
      </w:r>
      <w:r w:rsidR="00FA4D7E">
        <w:t xml:space="preserve"> </w:t>
      </w:r>
      <w:r w:rsidR="00FA4D7E">
        <w:rPr>
          <w:sz w:val="14"/>
          <w:lang w:bidi="el-GR"/>
        </w:rPr>
        <w:t xml:space="preserve">Επιπλέον, ο Προμηθευτής </w:t>
      </w:r>
      <w:r w:rsidR="00FA4D7E" w:rsidRPr="00FA4D7E">
        <w:rPr>
          <w:sz w:val="14"/>
          <w:lang w:bidi="el-GR"/>
        </w:rPr>
        <w:t>θα καταβάλει εύλογες προσπάθειες για να αποτρέψει οποιαδήποτε δημόσια και ιδιωτική ενόχληση</w:t>
      </w:r>
      <w:r w:rsidR="00FA4D7E">
        <w:rPr>
          <w:sz w:val="14"/>
          <w:lang w:bidi="el-GR"/>
        </w:rPr>
        <w:t xml:space="preserve"> κατά την εκτέλεση της Παραγγελίας και των εν γένει υποχρεώσεών του.</w:t>
      </w:r>
    </w:p>
    <w:p w14:paraId="0340F63D" w14:textId="01F67274" w:rsidR="009C5774" w:rsidRDefault="00BA6F1E" w:rsidP="008023B3">
      <w:pPr>
        <w:spacing w:after="0"/>
        <w:jc w:val="both"/>
        <w:rPr>
          <w:sz w:val="14"/>
          <w:lang w:bidi="el-GR"/>
        </w:rPr>
      </w:pPr>
      <w:r w:rsidRPr="00BA6F1E">
        <w:rPr>
          <w:sz w:val="14"/>
          <w:lang w:bidi="el-GR"/>
        </w:rPr>
        <w:t xml:space="preserve">Ο </w:t>
      </w:r>
      <w:r>
        <w:rPr>
          <w:sz w:val="14"/>
          <w:lang w:bidi="el-GR"/>
        </w:rPr>
        <w:t>Προμηθευτής</w:t>
      </w:r>
      <w:r w:rsidRPr="00BA6F1E">
        <w:rPr>
          <w:sz w:val="14"/>
          <w:lang w:bidi="el-GR"/>
        </w:rPr>
        <w:t xml:space="preserve"> </w:t>
      </w:r>
      <w:r w:rsidR="00FA4D7E">
        <w:rPr>
          <w:sz w:val="14"/>
          <w:lang w:bidi="el-GR"/>
        </w:rPr>
        <w:t xml:space="preserve">υποχρεούται να αναφέρει άμεσα στην </w:t>
      </w:r>
      <w:r w:rsidR="00FA4D7E" w:rsidRPr="00FA4D7E">
        <w:rPr>
          <w:sz w:val="14"/>
          <w:lang w:bidi="el-GR"/>
        </w:rPr>
        <w:t xml:space="preserve">EDF power solutions </w:t>
      </w:r>
      <w:r w:rsidR="00FA4D7E">
        <w:rPr>
          <w:sz w:val="14"/>
          <w:lang w:bidi="el-GR"/>
        </w:rPr>
        <w:t xml:space="preserve">οποιοδήποτε περιβαλλοντικό </w:t>
      </w:r>
      <w:r w:rsidR="008023B3">
        <w:rPr>
          <w:sz w:val="14"/>
          <w:lang w:bidi="el-GR"/>
        </w:rPr>
        <w:t xml:space="preserve">περιστατικό ή </w:t>
      </w:r>
      <w:r w:rsidR="008023B3" w:rsidRPr="008023B3">
        <w:rPr>
          <w:sz w:val="14"/>
          <w:lang w:bidi="el-GR"/>
        </w:rPr>
        <w:t xml:space="preserve">οποιαδήποτε αποτυχία ή ενδεχόμενη αποτυχία συμμόρφωσης </w:t>
      </w:r>
      <w:r w:rsidR="008023B3">
        <w:rPr>
          <w:sz w:val="14"/>
          <w:lang w:bidi="el-GR"/>
        </w:rPr>
        <w:t>του με τις</w:t>
      </w:r>
      <w:r w:rsidR="008023B3" w:rsidRPr="008023B3">
        <w:rPr>
          <w:sz w:val="14"/>
          <w:lang w:bidi="el-GR"/>
        </w:rPr>
        <w:t xml:space="preserve"> Περιβαλλοντικ</w:t>
      </w:r>
      <w:r w:rsidR="008023B3">
        <w:rPr>
          <w:sz w:val="14"/>
          <w:lang w:bidi="el-GR"/>
        </w:rPr>
        <w:t xml:space="preserve">ές </w:t>
      </w:r>
      <w:r w:rsidR="008023B3" w:rsidRPr="008023B3">
        <w:rPr>
          <w:sz w:val="14"/>
          <w:lang w:bidi="el-GR"/>
        </w:rPr>
        <w:t>Απαιτήσε</w:t>
      </w:r>
      <w:r w:rsidR="008023B3">
        <w:rPr>
          <w:sz w:val="14"/>
          <w:lang w:bidi="el-GR"/>
        </w:rPr>
        <w:t>ις και</w:t>
      </w:r>
      <w:r w:rsidR="008023B3" w:rsidRPr="008023B3">
        <w:rPr>
          <w:sz w:val="14"/>
          <w:lang w:bidi="el-GR"/>
        </w:rPr>
        <w:t xml:space="preserve"> θα λάβει αμέσως τα απαραίτητα μέτρα για να διορθώσει τέτοιο περιστατικό ή αποτυχία. </w:t>
      </w:r>
      <w:r w:rsidR="008023B3">
        <w:rPr>
          <w:sz w:val="14"/>
          <w:lang w:bidi="el-GR"/>
        </w:rPr>
        <w:t xml:space="preserve">Σε κάθε περίπτωση, ο Προμηθευτής θα </w:t>
      </w:r>
      <w:r w:rsidRPr="00BA6F1E">
        <w:rPr>
          <w:sz w:val="14"/>
          <w:lang w:bidi="el-GR"/>
        </w:rPr>
        <w:t>είναι υπεύθυνος για κάθε περιβαλλοντική ζημία που προκαλείται από τις δραστηριότητές του και αναλαμβάνει τυχόν σχετικές δαπάνες αποκατάστασης ή αποζημίωσης.</w:t>
      </w:r>
    </w:p>
    <w:p w14:paraId="5A3B94E4" w14:textId="4CE17D73" w:rsidR="00E50C98" w:rsidRPr="0000718A" w:rsidRDefault="00CA3FFE" w:rsidP="00E50C98">
      <w:pPr>
        <w:spacing w:after="0"/>
        <w:jc w:val="both"/>
        <w:rPr>
          <w:sz w:val="14"/>
          <w:szCs w:val="14"/>
        </w:rPr>
      </w:pPr>
      <w:r>
        <w:rPr>
          <w:b/>
          <w:bCs/>
          <w:sz w:val="14"/>
          <w:lang w:bidi="el-GR"/>
        </w:rPr>
        <w:t xml:space="preserve">21.2 </w:t>
      </w:r>
      <w:r w:rsidR="00E50C98" w:rsidRPr="005D72BD">
        <w:rPr>
          <w:sz w:val="14"/>
          <w:lang w:bidi="el-GR"/>
        </w:rPr>
        <w:t xml:space="preserve">Σύμφωνα με την Ελληνική Νομοθεσία που ισχύει για τη διαχείριση των αποβλήτων που μπορεί να παραχθούν από την εγκατάσταση, λειτουργία, διατήρηση και παροπλισμό των σταθμών </w:t>
      </w:r>
      <w:r w:rsidR="009C5774">
        <w:rPr>
          <w:sz w:val="14"/>
          <w:lang w:bidi="el-GR"/>
        </w:rPr>
        <w:t xml:space="preserve">ΑΠΕ </w:t>
      </w:r>
      <w:r w:rsidR="00E50C98" w:rsidRPr="005D72BD">
        <w:rPr>
          <w:sz w:val="14"/>
          <w:lang w:bidi="el-GR"/>
        </w:rPr>
        <w:t>για τους οποίους απαιτείται άδεια δυνάμει των κανονισμών σχετικά με τις εγκαταστάσεις που κατατάσσονται για την προστασία του περιβάλλοντος, ο Προμηθευτής θα διαχειρίζεται τις εγκαταστάσεις οι οποίες αντικαταστάθηκαν από ένα Προϊόν σε σχέση με μια Παραγγελία («</w:t>
      </w:r>
      <w:r w:rsidR="00E50C98" w:rsidRPr="005D72BD">
        <w:rPr>
          <w:b/>
          <w:sz w:val="14"/>
          <w:lang w:bidi="el-GR"/>
        </w:rPr>
        <w:t>Απόβλητα</w:t>
      </w:r>
      <w:r w:rsidR="00E50C98" w:rsidRPr="005D72BD">
        <w:rPr>
          <w:sz w:val="14"/>
          <w:lang w:bidi="el-GR"/>
        </w:rPr>
        <w:t xml:space="preserve">»). </w:t>
      </w:r>
    </w:p>
    <w:p w14:paraId="3ACBD495" w14:textId="3404BF80" w:rsidR="00E50C98" w:rsidRPr="0000718A" w:rsidRDefault="00E50C98" w:rsidP="00E50C98">
      <w:pPr>
        <w:spacing w:after="0"/>
        <w:jc w:val="both"/>
        <w:rPr>
          <w:sz w:val="14"/>
          <w:szCs w:val="14"/>
        </w:rPr>
      </w:pPr>
      <w:r w:rsidRPr="005D72BD">
        <w:rPr>
          <w:b/>
          <w:sz w:val="14"/>
          <w:lang w:bidi="el-GR"/>
        </w:rPr>
        <w:t>21.</w:t>
      </w:r>
      <w:r w:rsidR="00CA3FFE">
        <w:rPr>
          <w:b/>
          <w:sz w:val="14"/>
          <w:lang w:bidi="el-GR"/>
        </w:rPr>
        <w:t>3</w:t>
      </w:r>
      <w:r w:rsidR="00CA3FFE" w:rsidRPr="005D72BD">
        <w:rPr>
          <w:sz w:val="14"/>
          <w:lang w:bidi="el-GR"/>
        </w:rPr>
        <w:t xml:space="preserve"> </w:t>
      </w:r>
      <w:r w:rsidRPr="005D72BD">
        <w:rPr>
          <w:sz w:val="14"/>
          <w:lang w:bidi="el-GR"/>
        </w:rPr>
        <w:t xml:space="preserve">Τα Απόβλητα θα </w:t>
      </w:r>
      <w:r w:rsidR="00CA3FFE" w:rsidRPr="005D72BD">
        <w:rPr>
          <w:sz w:val="14"/>
          <w:lang w:bidi="el-GR"/>
        </w:rPr>
        <w:t>αποθηκεύ</w:t>
      </w:r>
      <w:r w:rsidR="00CA3FFE">
        <w:rPr>
          <w:sz w:val="14"/>
          <w:lang w:bidi="el-GR"/>
        </w:rPr>
        <w:t>ον</w:t>
      </w:r>
      <w:r w:rsidR="00CA3FFE" w:rsidRPr="005D72BD">
        <w:rPr>
          <w:sz w:val="14"/>
          <w:lang w:bidi="el-GR"/>
        </w:rPr>
        <w:t xml:space="preserve">ται </w:t>
      </w:r>
      <w:r w:rsidRPr="005D72BD">
        <w:rPr>
          <w:sz w:val="14"/>
          <w:lang w:bidi="el-GR"/>
        </w:rPr>
        <w:t xml:space="preserve">σε δεξαμενές που παρέχονται από τον Προμηθευτή και τοποθετούνται στην αποθήκη της τοποθεσίας την οποία η EDF </w:t>
      </w:r>
      <w:r w:rsidR="00302231">
        <w:rPr>
          <w:sz w:val="14"/>
          <w:lang w:bidi="el-GR"/>
        </w:rPr>
        <w:t>power solutions</w:t>
      </w:r>
      <w:r w:rsidRPr="005D72BD">
        <w:rPr>
          <w:sz w:val="14"/>
          <w:lang w:bidi="el-GR"/>
        </w:rPr>
        <w:t xml:space="preserve"> έχει σε λειτουργία και διατηρεί. Εάν τοποθετούνται κάδοι στην τοποθεσία, θα πρέπει να τοποθετούνται σε τμήμα της τοποθεσίας το οποίο έχει καθορισθεί εκ των προτέρων σε συνεργασία με την EDF </w:t>
      </w:r>
      <w:r w:rsidR="00302231">
        <w:rPr>
          <w:sz w:val="14"/>
          <w:lang w:bidi="el-GR"/>
        </w:rPr>
        <w:t>power solutions</w:t>
      </w:r>
      <w:r w:rsidRPr="005D72BD">
        <w:rPr>
          <w:sz w:val="14"/>
          <w:lang w:bidi="el-GR"/>
        </w:rPr>
        <w:t xml:space="preserve"> και τον Προμηθευτή. </w:t>
      </w:r>
    </w:p>
    <w:p w14:paraId="38A7253B" w14:textId="11984F8C" w:rsidR="00E50C98" w:rsidRPr="0000718A" w:rsidRDefault="00E50C98" w:rsidP="00E50C98">
      <w:pPr>
        <w:spacing w:after="0"/>
        <w:jc w:val="both"/>
        <w:rPr>
          <w:sz w:val="14"/>
          <w:szCs w:val="14"/>
        </w:rPr>
      </w:pPr>
      <w:r w:rsidRPr="005D72BD">
        <w:rPr>
          <w:b/>
          <w:sz w:val="14"/>
          <w:lang w:bidi="el-GR"/>
        </w:rPr>
        <w:t>21.</w:t>
      </w:r>
      <w:r w:rsidR="00CA3FFE">
        <w:rPr>
          <w:b/>
          <w:sz w:val="14"/>
          <w:lang w:bidi="el-GR"/>
        </w:rPr>
        <w:t>4</w:t>
      </w:r>
      <w:r w:rsidR="00CA3FFE" w:rsidRPr="005D72BD">
        <w:rPr>
          <w:b/>
          <w:sz w:val="14"/>
          <w:lang w:bidi="el-GR"/>
        </w:rPr>
        <w:t xml:space="preserve"> </w:t>
      </w:r>
      <w:r w:rsidRPr="005D72BD">
        <w:rPr>
          <w:sz w:val="14"/>
          <w:lang w:bidi="el-GR"/>
        </w:rPr>
        <w:t xml:space="preserve">Ο Προμηθευτής θα είναι υπεύθυνος για τη σωστή αποθήκευση των Αποβλήτων που παράγονται στην τοποθεσία την οποία η EDF </w:t>
      </w:r>
      <w:r w:rsidR="00302231">
        <w:rPr>
          <w:sz w:val="14"/>
          <w:lang w:bidi="el-GR"/>
        </w:rPr>
        <w:t>power solutions</w:t>
      </w:r>
      <w:r w:rsidRPr="005D72BD">
        <w:rPr>
          <w:sz w:val="14"/>
          <w:lang w:bidi="el-GR"/>
        </w:rPr>
        <w:t xml:space="preserve"> έχει σε λειτουργία και διατηρεί και θα ενημερώνει τις επιχειρήσεις που επεξεργάζονται και μεταφέρουν τα Απόβλητα οι οποίες έχουν προσληφθεί από τον Προμηθευτή, ώστε να μπορούν να απομακρύνουν και να επεξεργαστούν τα εν λόγω Απόβλητα. </w:t>
      </w:r>
    </w:p>
    <w:p w14:paraId="7F4C1EBF" w14:textId="2A7D4D21" w:rsidR="00E50C98" w:rsidRPr="0000718A" w:rsidRDefault="00E50C98" w:rsidP="00E50C98">
      <w:pPr>
        <w:spacing w:after="0"/>
        <w:jc w:val="both"/>
        <w:rPr>
          <w:sz w:val="14"/>
          <w:szCs w:val="14"/>
        </w:rPr>
      </w:pPr>
      <w:r w:rsidRPr="005D72BD">
        <w:rPr>
          <w:b/>
          <w:sz w:val="14"/>
          <w:lang w:bidi="el-GR"/>
        </w:rPr>
        <w:t>21.</w:t>
      </w:r>
      <w:r w:rsidR="00CA3FFE">
        <w:rPr>
          <w:b/>
          <w:sz w:val="14"/>
          <w:lang w:bidi="el-GR"/>
        </w:rPr>
        <w:t>5</w:t>
      </w:r>
      <w:r w:rsidR="00CA3FFE" w:rsidRPr="005D72BD">
        <w:rPr>
          <w:sz w:val="14"/>
          <w:lang w:bidi="el-GR"/>
        </w:rPr>
        <w:t xml:space="preserve"> </w:t>
      </w:r>
      <w:r w:rsidRPr="005D72BD">
        <w:rPr>
          <w:sz w:val="14"/>
          <w:lang w:bidi="el-GR"/>
        </w:rPr>
        <w:t xml:space="preserve">Εντός του ορίου που επιτρέπεται από τον ισχύοντα νόμο, ο Προμηθευτής θα αναλαμβάνει την υποχρέωση για την απομάκρυνση και την οργάνωση της επεξεργασίας των επικίνδυνων βιομηχανικών Αποβλήτων, κοινών βιομηχανικών Αποβλήτων, οικιακών Αποβλήτων και των αδρανών βιομηχανικών Αποβλήτων. </w:t>
      </w:r>
    </w:p>
    <w:p w14:paraId="26448F2F" w14:textId="6613E9C8" w:rsidR="00E50C98" w:rsidRPr="0000718A" w:rsidRDefault="00E50C98" w:rsidP="00E50C98">
      <w:pPr>
        <w:spacing w:after="0"/>
        <w:jc w:val="both"/>
        <w:rPr>
          <w:sz w:val="14"/>
          <w:szCs w:val="14"/>
        </w:rPr>
      </w:pPr>
      <w:r w:rsidRPr="005D72BD">
        <w:rPr>
          <w:b/>
          <w:sz w:val="14"/>
          <w:lang w:bidi="el-GR"/>
        </w:rPr>
        <w:t>21.</w:t>
      </w:r>
      <w:r w:rsidR="00CA3FFE">
        <w:rPr>
          <w:b/>
          <w:sz w:val="14"/>
          <w:lang w:bidi="el-GR"/>
        </w:rPr>
        <w:t>6</w:t>
      </w:r>
      <w:r w:rsidR="00CA3FFE" w:rsidRPr="005D72BD">
        <w:rPr>
          <w:b/>
          <w:sz w:val="14"/>
          <w:lang w:bidi="el-GR"/>
        </w:rPr>
        <w:t xml:space="preserve"> </w:t>
      </w:r>
      <w:r w:rsidRPr="005D72BD">
        <w:rPr>
          <w:sz w:val="14"/>
          <w:lang w:bidi="el-GR"/>
        </w:rPr>
        <w:t xml:space="preserve">Ο Προμηθευτής θα αποστέλλει στην EDF </w:t>
      </w:r>
      <w:r w:rsidR="00302231">
        <w:rPr>
          <w:sz w:val="14"/>
          <w:lang w:bidi="el-GR"/>
        </w:rPr>
        <w:t>power solutions</w:t>
      </w:r>
      <w:r w:rsidRPr="005D72BD">
        <w:rPr>
          <w:sz w:val="14"/>
          <w:lang w:bidi="el-GR"/>
        </w:rPr>
        <w:t xml:space="preserve"> τα έγγραφα παρακολούθησης Αποβλήτων, καθώς και τα έγγραφα απομάκρυνσης και επεξεργασίας των Αποβλήτων.</w:t>
      </w:r>
    </w:p>
    <w:p w14:paraId="2F35B30D" w14:textId="77777777" w:rsidR="00390E65" w:rsidRPr="0000718A" w:rsidRDefault="00390E65" w:rsidP="00E50C98">
      <w:pPr>
        <w:spacing w:after="0"/>
        <w:jc w:val="both"/>
        <w:rPr>
          <w:sz w:val="14"/>
          <w:szCs w:val="14"/>
        </w:rPr>
      </w:pPr>
    </w:p>
    <w:p w14:paraId="3A22BD4F" w14:textId="7AA3C7AA" w:rsidR="00E50C98" w:rsidRPr="0000718A" w:rsidRDefault="0070592F" w:rsidP="00E50C98">
      <w:pPr>
        <w:spacing w:after="0"/>
        <w:jc w:val="both"/>
        <w:rPr>
          <w:b/>
          <w:sz w:val="14"/>
          <w:szCs w:val="14"/>
        </w:rPr>
      </w:pPr>
      <w:r w:rsidRPr="0070592F">
        <w:rPr>
          <w:b/>
          <w:sz w:val="14"/>
          <w:lang w:bidi="el-GR"/>
        </w:rPr>
        <w:t xml:space="preserve">Άρθρο </w:t>
      </w:r>
      <w:r w:rsidR="00E50C98" w:rsidRPr="005D72BD">
        <w:rPr>
          <w:b/>
          <w:sz w:val="14"/>
          <w:lang w:bidi="el-GR"/>
        </w:rPr>
        <w:t xml:space="preserve">22 </w:t>
      </w:r>
      <w:r>
        <w:rPr>
          <w:b/>
          <w:sz w:val="14"/>
          <w:lang w:bidi="el-GR"/>
        </w:rPr>
        <w:t xml:space="preserve">- </w:t>
      </w:r>
      <w:r w:rsidR="00E50C98" w:rsidRPr="005D72BD">
        <w:rPr>
          <w:b/>
          <w:sz w:val="14"/>
          <w:lang w:bidi="el-GR"/>
        </w:rPr>
        <w:t>ΚΑΝΟΝΙΣΜΟΙ ΕΡΓΑΣΙΑΣ</w:t>
      </w:r>
    </w:p>
    <w:p w14:paraId="61C55364" w14:textId="24FC8090" w:rsidR="00E50C98" w:rsidRPr="0000718A" w:rsidRDefault="00E50C98" w:rsidP="00E50C98">
      <w:pPr>
        <w:spacing w:after="0"/>
        <w:jc w:val="both"/>
        <w:rPr>
          <w:sz w:val="14"/>
          <w:szCs w:val="14"/>
        </w:rPr>
      </w:pPr>
      <w:r w:rsidRPr="005D72BD">
        <w:rPr>
          <w:b/>
          <w:sz w:val="14"/>
          <w:lang w:bidi="el-GR"/>
        </w:rPr>
        <w:t>22.1</w:t>
      </w:r>
      <w:r w:rsidRPr="005D72BD">
        <w:rPr>
          <w:sz w:val="14"/>
          <w:lang w:bidi="el-GR"/>
        </w:rPr>
        <w:t xml:space="preserve"> Ο Προμηθευτής αναλαμβάνει την ευθύνη να παράσχει τις </w:t>
      </w:r>
      <w:r w:rsidR="00377DF7">
        <w:rPr>
          <w:sz w:val="14"/>
          <w:lang w:bidi="el-GR"/>
        </w:rPr>
        <w:t>Υ</w:t>
      </w:r>
      <w:r w:rsidR="00377DF7" w:rsidRPr="005D72BD">
        <w:rPr>
          <w:sz w:val="14"/>
          <w:lang w:bidi="el-GR"/>
        </w:rPr>
        <w:t xml:space="preserve">πηρεσίες </w:t>
      </w:r>
      <w:r w:rsidRPr="005D72BD">
        <w:rPr>
          <w:sz w:val="14"/>
          <w:lang w:bidi="el-GR"/>
        </w:rPr>
        <w:t xml:space="preserve">στην τοποθεσία την οποία η EDF </w:t>
      </w:r>
      <w:r w:rsidR="00302231">
        <w:rPr>
          <w:sz w:val="14"/>
          <w:lang w:bidi="el-GR"/>
        </w:rPr>
        <w:t>power solutions</w:t>
      </w:r>
      <w:r w:rsidRPr="005D72BD">
        <w:rPr>
          <w:sz w:val="14"/>
          <w:lang w:bidi="el-GR"/>
        </w:rPr>
        <w:t xml:space="preserve"> έχει σε λειτουργία και διατηρεί, χρησιμοποιώντας εργαζομένους που εργάζονται σύννομα σύμφωνα με τις προβλέψεις του ελληνικού Εργατικού Δικαίου </w:t>
      </w:r>
      <w:r w:rsidR="00F82857">
        <w:rPr>
          <w:sz w:val="14"/>
          <w:lang w:bidi="el-GR"/>
        </w:rPr>
        <w:t xml:space="preserve">και των Διεθνών Συμβάσεων για την εργασία </w:t>
      </w:r>
      <w:r w:rsidRPr="005D72BD">
        <w:rPr>
          <w:sz w:val="14"/>
          <w:lang w:bidi="el-GR"/>
        </w:rPr>
        <w:t xml:space="preserve">και </w:t>
      </w:r>
      <w:r w:rsidR="003A07A5">
        <w:rPr>
          <w:sz w:val="14"/>
          <w:lang w:bidi="el-GR"/>
        </w:rPr>
        <w:t xml:space="preserve">εν γένει </w:t>
      </w:r>
      <w:r w:rsidRPr="005D72BD">
        <w:rPr>
          <w:sz w:val="14"/>
          <w:lang w:bidi="el-GR"/>
        </w:rPr>
        <w:t>να εκπληρώνει τις υποχρεώσεις του όσον αφορά:</w:t>
      </w:r>
    </w:p>
    <w:p w14:paraId="6A1D1F68" w14:textId="77777777" w:rsidR="00E50C98" w:rsidRPr="0000718A" w:rsidRDefault="00686BCB" w:rsidP="00E50C98">
      <w:pPr>
        <w:numPr>
          <w:ilvl w:val="0"/>
          <w:numId w:val="3"/>
        </w:numPr>
        <w:spacing w:after="0"/>
        <w:ind w:left="284" w:hanging="142"/>
        <w:jc w:val="both"/>
        <w:rPr>
          <w:sz w:val="14"/>
          <w:szCs w:val="14"/>
        </w:rPr>
      </w:pPr>
      <w:r w:rsidRPr="005D72BD">
        <w:rPr>
          <w:sz w:val="14"/>
          <w:lang w:bidi="el-GR"/>
        </w:rPr>
        <w:t>τη δήλωση των αλλαγών στο ανθρώπινο δυναμικό,</w:t>
      </w:r>
    </w:p>
    <w:p w14:paraId="7A4AD130" w14:textId="77777777" w:rsidR="00E50C98" w:rsidRPr="005D72BD" w:rsidRDefault="00686BCB" w:rsidP="00E50C98">
      <w:pPr>
        <w:numPr>
          <w:ilvl w:val="0"/>
          <w:numId w:val="3"/>
        </w:numPr>
        <w:spacing w:after="0"/>
        <w:ind w:left="284" w:hanging="142"/>
        <w:jc w:val="both"/>
        <w:rPr>
          <w:sz w:val="14"/>
          <w:szCs w:val="14"/>
          <w:lang w:val="en-GB"/>
        </w:rPr>
      </w:pPr>
      <w:r w:rsidRPr="005D72BD">
        <w:rPr>
          <w:sz w:val="14"/>
          <w:lang w:bidi="el-GR"/>
        </w:rPr>
        <w:t>την αδήλωτη εργασία,</w:t>
      </w:r>
    </w:p>
    <w:p w14:paraId="7D9BB746" w14:textId="77777777" w:rsidR="003A07A5" w:rsidRPr="003A07A5" w:rsidRDefault="00686BCB" w:rsidP="00E50C98">
      <w:pPr>
        <w:numPr>
          <w:ilvl w:val="0"/>
          <w:numId w:val="3"/>
        </w:numPr>
        <w:spacing w:after="0"/>
        <w:ind w:left="284" w:hanging="142"/>
        <w:jc w:val="both"/>
        <w:rPr>
          <w:sz w:val="14"/>
          <w:szCs w:val="14"/>
        </w:rPr>
      </w:pPr>
      <w:r w:rsidRPr="005D72BD">
        <w:rPr>
          <w:sz w:val="14"/>
          <w:lang w:bidi="el-GR"/>
        </w:rPr>
        <w:t>την εργασία των αλλοδαπών εργαζομένων</w:t>
      </w:r>
      <w:r w:rsidR="003A07A5">
        <w:rPr>
          <w:sz w:val="14"/>
          <w:lang w:bidi="el-GR"/>
        </w:rPr>
        <w:t>,</w:t>
      </w:r>
    </w:p>
    <w:p w14:paraId="5A624F18" w14:textId="77777777" w:rsidR="00F82857" w:rsidRDefault="00F82857" w:rsidP="00E50C98">
      <w:pPr>
        <w:numPr>
          <w:ilvl w:val="0"/>
          <w:numId w:val="3"/>
        </w:numPr>
        <w:spacing w:after="0"/>
        <w:ind w:left="284" w:hanging="142"/>
        <w:jc w:val="both"/>
        <w:rPr>
          <w:sz w:val="14"/>
          <w:szCs w:val="14"/>
        </w:rPr>
      </w:pPr>
      <w:r>
        <w:rPr>
          <w:sz w:val="14"/>
          <w:szCs w:val="14"/>
        </w:rPr>
        <w:t>την αναγκαστική εργασία,</w:t>
      </w:r>
    </w:p>
    <w:p w14:paraId="39DA5915" w14:textId="3110538E" w:rsidR="005B2920" w:rsidRPr="005B2920" w:rsidRDefault="005B2920" w:rsidP="00E50C98">
      <w:pPr>
        <w:numPr>
          <w:ilvl w:val="0"/>
          <w:numId w:val="3"/>
        </w:numPr>
        <w:spacing w:after="0"/>
        <w:ind w:left="284" w:hanging="142"/>
        <w:jc w:val="both"/>
        <w:rPr>
          <w:sz w:val="14"/>
          <w:szCs w:val="14"/>
        </w:rPr>
      </w:pPr>
      <w:r>
        <w:rPr>
          <w:sz w:val="14"/>
          <w:szCs w:val="14"/>
        </w:rPr>
        <w:t>τους μισθούς</w:t>
      </w:r>
      <w:r w:rsidR="00F82857">
        <w:rPr>
          <w:sz w:val="14"/>
          <w:szCs w:val="14"/>
        </w:rPr>
        <w:t xml:space="preserve"> και τις παροχές,</w:t>
      </w:r>
      <w:r>
        <w:rPr>
          <w:sz w:val="14"/>
          <w:szCs w:val="14"/>
        </w:rPr>
        <w:t xml:space="preserve"> </w:t>
      </w:r>
    </w:p>
    <w:p w14:paraId="0BD287D6" w14:textId="77777777" w:rsidR="005B2920" w:rsidRPr="005B2920" w:rsidRDefault="005B2920" w:rsidP="00E50C98">
      <w:pPr>
        <w:numPr>
          <w:ilvl w:val="0"/>
          <w:numId w:val="3"/>
        </w:numPr>
        <w:spacing w:after="0"/>
        <w:ind w:left="284" w:hanging="142"/>
        <w:jc w:val="both"/>
        <w:rPr>
          <w:sz w:val="14"/>
          <w:szCs w:val="14"/>
        </w:rPr>
      </w:pPr>
      <w:r>
        <w:rPr>
          <w:sz w:val="14"/>
          <w:lang w:bidi="el-GR"/>
        </w:rPr>
        <w:t>την ελευθερία κινήσεων των εργαζομένων,</w:t>
      </w:r>
    </w:p>
    <w:p w14:paraId="365243D3" w14:textId="77777777" w:rsidR="00F82857" w:rsidRPr="00F82857" w:rsidRDefault="00F82857" w:rsidP="00E50C98">
      <w:pPr>
        <w:numPr>
          <w:ilvl w:val="0"/>
          <w:numId w:val="3"/>
        </w:numPr>
        <w:spacing w:after="0"/>
        <w:ind w:left="284" w:hanging="142"/>
        <w:jc w:val="both"/>
        <w:rPr>
          <w:sz w:val="14"/>
          <w:szCs w:val="14"/>
        </w:rPr>
      </w:pPr>
      <w:r>
        <w:rPr>
          <w:sz w:val="14"/>
          <w:lang w:bidi="el-GR"/>
        </w:rPr>
        <w:t>τις εργασιακές συνθήκες,</w:t>
      </w:r>
    </w:p>
    <w:p w14:paraId="2F5271F9" w14:textId="77777777" w:rsidR="00F82857" w:rsidRPr="00F82857" w:rsidRDefault="00F82857" w:rsidP="00E50C98">
      <w:pPr>
        <w:numPr>
          <w:ilvl w:val="0"/>
          <w:numId w:val="3"/>
        </w:numPr>
        <w:spacing w:after="0"/>
        <w:ind w:left="284" w:hanging="142"/>
        <w:jc w:val="both"/>
        <w:rPr>
          <w:sz w:val="14"/>
          <w:szCs w:val="14"/>
        </w:rPr>
      </w:pPr>
      <w:r>
        <w:rPr>
          <w:sz w:val="14"/>
          <w:lang w:bidi="el-GR"/>
        </w:rPr>
        <w:t xml:space="preserve">την ελευθερία του </w:t>
      </w:r>
      <w:r w:rsidRPr="00F82857">
        <w:rPr>
          <w:sz w:val="14"/>
          <w:lang w:bidi="el-GR"/>
        </w:rPr>
        <w:t xml:space="preserve">συνδικαλισμού και </w:t>
      </w:r>
      <w:r>
        <w:rPr>
          <w:sz w:val="14"/>
          <w:lang w:bidi="el-GR"/>
        </w:rPr>
        <w:t xml:space="preserve">των </w:t>
      </w:r>
      <w:r w:rsidRPr="00F82857">
        <w:rPr>
          <w:sz w:val="14"/>
          <w:lang w:bidi="el-GR"/>
        </w:rPr>
        <w:t>συλλογικών διαπραγματεύσεων</w:t>
      </w:r>
      <w:r>
        <w:rPr>
          <w:sz w:val="14"/>
          <w:lang w:bidi="el-GR"/>
        </w:rPr>
        <w:t>,</w:t>
      </w:r>
    </w:p>
    <w:p w14:paraId="0BE7ABB8" w14:textId="029D7824" w:rsidR="00F82857" w:rsidRPr="00F82857" w:rsidRDefault="00F82857" w:rsidP="00E50C98">
      <w:pPr>
        <w:numPr>
          <w:ilvl w:val="0"/>
          <w:numId w:val="3"/>
        </w:numPr>
        <w:spacing w:after="0"/>
        <w:ind w:left="284" w:hanging="142"/>
        <w:jc w:val="both"/>
        <w:rPr>
          <w:sz w:val="14"/>
          <w:szCs w:val="14"/>
        </w:rPr>
      </w:pPr>
      <w:r>
        <w:rPr>
          <w:sz w:val="14"/>
          <w:lang w:bidi="el-GR"/>
        </w:rPr>
        <w:t>τη μη διάκριση των εργαζομένων και</w:t>
      </w:r>
    </w:p>
    <w:p w14:paraId="23481AAC" w14:textId="1667ACBD" w:rsidR="00E50C98" w:rsidRPr="00F82857" w:rsidRDefault="00F82857" w:rsidP="00E50C98">
      <w:pPr>
        <w:numPr>
          <w:ilvl w:val="0"/>
          <w:numId w:val="3"/>
        </w:numPr>
        <w:spacing w:after="0"/>
        <w:ind w:left="284" w:hanging="142"/>
        <w:jc w:val="both"/>
        <w:rPr>
          <w:sz w:val="14"/>
          <w:szCs w:val="14"/>
        </w:rPr>
      </w:pPr>
      <w:r>
        <w:rPr>
          <w:sz w:val="14"/>
          <w:lang w:bidi="el-GR"/>
        </w:rPr>
        <w:t>την παρενόχληση και κακοποίηση</w:t>
      </w:r>
      <w:r w:rsidR="00686BCB" w:rsidRPr="005D72BD">
        <w:rPr>
          <w:sz w:val="14"/>
          <w:lang w:bidi="el-GR"/>
        </w:rPr>
        <w:t xml:space="preserve">. </w:t>
      </w:r>
    </w:p>
    <w:p w14:paraId="24D3AF7F" w14:textId="443C9073" w:rsidR="00F82857" w:rsidRPr="0000718A" w:rsidRDefault="00A94A8C" w:rsidP="00F82857">
      <w:pPr>
        <w:spacing w:after="0"/>
        <w:ind w:left="142"/>
        <w:jc w:val="both"/>
        <w:rPr>
          <w:sz w:val="14"/>
          <w:szCs w:val="14"/>
        </w:rPr>
      </w:pPr>
      <w:r w:rsidRPr="00A94A8C">
        <w:rPr>
          <w:sz w:val="14"/>
          <w:szCs w:val="14"/>
        </w:rPr>
        <w:t xml:space="preserve">Ρητά απαγορεύεται στον </w:t>
      </w:r>
      <w:r>
        <w:rPr>
          <w:sz w:val="14"/>
          <w:szCs w:val="14"/>
        </w:rPr>
        <w:t>Προμηθευτή</w:t>
      </w:r>
      <w:r w:rsidRPr="00A94A8C">
        <w:rPr>
          <w:sz w:val="14"/>
          <w:szCs w:val="14"/>
        </w:rPr>
        <w:t xml:space="preserve"> να απασχολεί ανηλίκους</w:t>
      </w:r>
      <w:r>
        <w:rPr>
          <w:sz w:val="14"/>
          <w:szCs w:val="14"/>
        </w:rPr>
        <w:t>.</w:t>
      </w:r>
    </w:p>
    <w:p w14:paraId="2033F242" w14:textId="05DCE52A" w:rsidR="00B60BAD" w:rsidRDefault="00784177">
      <w:pPr>
        <w:spacing w:after="0"/>
        <w:ind w:left="142"/>
        <w:jc w:val="both"/>
        <w:rPr>
          <w:sz w:val="14"/>
          <w:lang w:bidi="el-GR"/>
        </w:rPr>
      </w:pPr>
      <w:r w:rsidRPr="005D72BD">
        <w:rPr>
          <w:sz w:val="14"/>
          <w:lang w:bidi="el-GR"/>
        </w:rPr>
        <w:t xml:space="preserve">Η EDF </w:t>
      </w:r>
      <w:r w:rsidR="00302231">
        <w:rPr>
          <w:sz w:val="14"/>
          <w:lang w:bidi="el-GR"/>
        </w:rPr>
        <w:t>power solutions</w:t>
      </w:r>
      <w:r w:rsidRPr="005D72BD">
        <w:rPr>
          <w:sz w:val="14"/>
          <w:lang w:bidi="el-GR"/>
        </w:rPr>
        <w:t xml:space="preserve"> διατηρεί το δικαίωμα να ζητήσει αποδείξεις ή έγγραφα σχετικά με τη συμμόρφωση του Προμηθευτή με την ελληνική εργατική νομοθεσία</w:t>
      </w:r>
      <w:r w:rsidR="005B2920">
        <w:rPr>
          <w:sz w:val="14"/>
          <w:lang w:bidi="el-GR"/>
        </w:rPr>
        <w:t xml:space="preserve"> και τις Διεθνείς Συμβάσεις για την εργασία</w:t>
      </w:r>
      <w:r w:rsidRPr="005D72BD">
        <w:rPr>
          <w:sz w:val="14"/>
          <w:lang w:bidi="el-GR"/>
        </w:rPr>
        <w:t>.</w:t>
      </w:r>
    </w:p>
    <w:p w14:paraId="759C6182" w14:textId="27F27DE6" w:rsidR="00A94A8C" w:rsidRPr="0000718A" w:rsidRDefault="00A94A8C">
      <w:pPr>
        <w:spacing w:after="0"/>
        <w:ind w:left="142"/>
        <w:jc w:val="both"/>
        <w:rPr>
          <w:sz w:val="14"/>
          <w:szCs w:val="14"/>
        </w:rPr>
      </w:pPr>
      <w:r w:rsidRPr="00A94A8C">
        <w:rPr>
          <w:sz w:val="14"/>
          <w:szCs w:val="14"/>
        </w:rPr>
        <w:t xml:space="preserve">Ο Προμηθευτής υποχρεούται να αναφέρει άμεσα στην EDF power solutions οποιοδήποτε </w:t>
      </w:r>
      <w:r>
        <w:rPr>
          <w:sz w:val="14"/>
          <w:szCs w:val="14"/>
        </w:rPr>
        <w:t>κοινων</w:t>
      </w:r>
      <w:r w:rsidRPr="00A94A8C">
        <w:rPr>
          <w:sz w:val="14"/>
          <w:szCs w:val="14"/>
        </w:rPr>
        <w:t>ικό περιστατικό ή οποιαδήποτε αποτυχία ή ενδεχόμενη αποτυχία συμμόρφωσης του με τ</w:t>
      </w:r>
      <w:r>
        <w:rPr>
          <w:sz w:val="14"/>
          <w:szCs w:val="14"/>
        </w:rPr>
        <w:t>ις ως άνω υποχρεώσεις του</w:t>
      </w:r>
      <w:r w:rsidRPr="00A94A8C">
        <w:rPr>
          <w:sz w:val="14"/>
          <w:szCs w:val="14"/>
        </w:rPr>
        <w:t xml:space="preserve"> και θα λάβει αμέσως τα απαραίτητα μέτρα για να διορθώσει τέτοιο περιστατικό ή αποτυχία. </w:t>
      </w:r>
    </w:p>
    <w:p w14:paraId="03E1832E" w14:textId="77777777" w:rsidR="00D52245" w:rsidRPr="005D72BD" w:rsidRDefault="00D52245" w:rsidP="00867279">
      <w:pPr>
        <w:spacing w:after="0"/>
        <w:jc w:val="both"/>
        <w:rPr>
          <w:sz w:val="14"/>
          <w:szCs w:val="14"/>
        </w:rPr>
      </w:pPr>
    </w:p>
    <w:p w14:paraId="6D3FC9B7" w14:textId="4DE7FD4A" w:rsidR="00177D74" w:rsidRDefault="00867279" w:rsidP="00762391">
      <w:pPr>
        <w:spacing w:after="0"/>
        <w:jc w:val="both"/>
        <w:rPr>
          <w:ins w:id="1" w:author="Maria Anagnostopoulou" w:date="2026-06-25T07:36:00Z" w16du:dateUtc="2026-06-25T04:36:00Z"/>
          <w:b/>
          <w:sz w:val="14"/>
          <w:lang w:bidi="el-GR"/>
        </w:rPr>
      </w:pPr>
      <w:r w:rsidRPr="005D72BD">
        <w:rPr>
          <w:b/>
          <w:sz w:val="14"/>
          <w:lang w:bidi="el-GR"/>
        </w:rPr>
        <w:t xml:space="preserve"> Άρθρο 23 </w:t>
      </w:r>
      <w:del w:id="2" w:author="Maria Anagnostopoulou" w:date="2026-06-25T07:35:00Z" w16du:dateUtc="2026-06-25T04:35:00Z">
        <w:r w:rsidRPr="005D72BD" w:rsidDel="00177D74">
          <w:rPr>
            <w:b/>
            <w:sz w:val="14"/>
            <w:lang w:bidi="el-GR"/>
          </w:rPr>
          <w:delText>-</w:delText>
        </w:r>
      </w:del>
      <w:ins w:id="3" w:author="Maria Anagnostopoulou" w:date="2026-06-25T07:35:00Z" w16du:dateUtc="2026-06-25T04:35:00Z">
        <w:r w:rsidR="00177D74">
          <w:rPr>
            <w:b/>
            <w:sz w:val="14"/>
            <w:lang w:bidi="el-GR"/>
          </w:rPr>
          <w:t>–</w:t>
        </w:r>
      </w:ins>
      <w:r w:rsidRPr="005D72BD">
        <w:rPr>
          <w:b/>
          <w:sz w:val="14"/>
          <w:lang w:bidi="el-GR"/>
        </w:rPr>
        <w:t xml:space="preserve"> </w:t>
      </w:r>
      <w:ins w:id="4" w:author="Maria Anagnostopoulou" w:date="2026-06-25T07:35:00Z" w16du:dateUtc="2026-06-25T04:35:00Z">
        <w:r w:rsidR="00177D74">
          <w:rPr>
            <w:b/>
            <w:sz w:val="14"/>
            <w:lang w:bidi="el-GR"/>
          </w:rPr>
          <w:t>ΚΥΒΕΡΝΟΑΣΦΑΛΕΙΑ</w:t>
        </w:r>
      </w:ins>
    </w:p>
    <w:p w14:paraId="2CDE1C8F" w14:textId="77777777" w:rsidR="00177D74" w:rsidRDefault="00177D74" w:rsidP="00762391">
      <w:pPr>
        <w:spacing w:after="0"/>
        <w:jc w:val="both"/>
        <w:rPr>
          <w:ins w:id="5" w:author="Maria Anagnostopoulou" w:date="2026-06-25T07:38:00Z" w16du:dateUtc="2026-06-25T04:38:00Z"/>
          <w:bCs/>
          <w:sz w:val="14"/>
          <w:lang w:bidi="el-GR"/>
        </w:rPr>
      </w:pPr>
      <w:ins w:id="6" w:author="Maria Anagnostopoulou" w:date="2026-06-25T07:36:00Z" w16du:dateUtc="2026-06-25T04:36:00Z">
        <w:r w:rsidRPr="00177D74">
          <w:rPr>
            <w:bCs/>
            <w:sz w:val="14"/>
            <w:lang w:bidi="el-GR"/>
          </w:rPr>
          <w:t>Ως «Κυβερνοασφάλεια» νοούνται όλες οι ενέργειες που είναι απαραίτητες για την προστασία των δικτύων και των συστημάτων πληροφορι</w:t>
        </w:r>
      </w:ins>
      <w:ins w:id="7" w:author="Maria Anagnostopoulou" w:date="2026-06-25T07:38:00Z" w16du:dateUtc="2026-06-25T04:38:00Z">
        <w:r>
          <w:rPr>
            <w:bCs/>
            <w:sz w:val="14"/>
            <w:lang w:bidi="el-GR"/>
          </w:rPr>
          <w:t>κής</w:t>
        </w:r>
      </w:ins>
      <w:ins w:id="8" w:author="Maria Anagnostopoulou" w:date="2026-06-25T07:36:00Z" w16du:dateUtc="2026-06-25T04:36:00Z">
        <w:r w:rsidRPr="00177D74">
          <w:rPr>
            <w:bCs/>
            <w:sz w:val="14"/>
            <w:lang w:bidi="el-GR"/>
          </w:rPr>
          <w:t>, των χρηστών τους και άλλων ατόμων που εκτίθενται σε κυβερνοαπειλές.</w:t>
        </w:r>
      </w:ins>
    </w:p>
    <w:p w14:paraId="5EE05473" w14:textId="77777777" w:rsidR="00177D74" w:rsidRDefault="00177D74" w:rsidP="00762391">
      <w:pPr>
        <w:spacing w:after="0"/>
        <w:jc w:val="both"/>
        <w:rPr>
          <w:ins w:id="9" w:author="Maria Anagnostopoulou" w:date="2026-06-25T07:39:00Z" w16du:dateUtc="2026-06-25T04:39:00Z"/>
          <w:bCs/>
          <w:sz w:val="14"/>
          <w:lang w:bidi="el-GR"/>
        </w:rPr>
      </w:pPr>
      <w:ins w:id="10" w:author="Maria Anagnostopoulou" w:date="2026-06-25T07:36:00Z" w16du:dateUtc="2026-06-25T04:36:00Z">
        <w:r w:rsidRPr="00177D74">
          <w:rPr>
            <w:bCs/>
            <w:sz w:val="14"/>
            <w:lang w:bidi="el-GR"/>
          </w:rPr>
          <w:t>23.1 Εάν χορηγηθεί πρόσβαση στους πόρους πληροφορικής (IT) της EDF power solutions για την εκτέλεση της Παραγγελίας, ο Προμηθευτής συμφωνεί να συμμορφώνεται με τους όρους που ορίζονται στον «Χάρτη Χρήσης Πόρων Πληροφορικής» της EDF power solutions.</w:t>
        </w:r>
      </w:ins>
    </w:p>
    <w:p w14:paraId="7DB88BE9" w14:textId="77777777" w:rsidR="00177D74" w:rsidRDefault="00177D74" w:rsidP="00762391">
      <w:pPr>
        <w:spacing w:after="0"/>
        <w:jc w:val="both"/>
        <w:rPr>
          <w:ins w:id="11" w:author="Maria Anagnostopoulou" w:date="2026-06-25T07:39:00Z" w16du:dateUtc="2026-06-25T04:39:00Z"/>
          <w:bCs/>
          <w:sz w:val="14"/>
          <w:lang w:bidi="el-GR"/>
        </w:rPr>
      </w:pPr>
      <w:ins w:id="12" w:author="Maria Anagnostopoulou" w:date="2026-06-25T07:36:00Z" w16du:dateUtc="2026-06-25T04:36:00Z">
        <w:r w:rsidRPr="00177D74">
          <w:rPr>
            <w:bCs/>
            <w:sz w:val="14"/>
            <w:lang w:bidi="el-GR"/>
          </w:rPr>
          <w:t>23.2 Κυβερνοασφάλεια - Ασφάλεια Δεδομένων</w:t>
        </w:r>
      </w:ins>
    </w:p>
    <w:p w14:paraId="69C069E5" w14:textId="0C824C5F" w:rsidR="00177D74" w:rsidRPr="00177D74" w:rsidRDefault="00177D74" w:rsidP="00762391">
      <w:pPr>
        <w:spacing w:after="0"/>
        <w:jc w:val="both"/>
        <w:rPr>
          <w:ins w:id="13" w:author="Maria Anagnostopoulou" w:date="2026-06-25T07:36:00Z" w16du:dateUtc="2026-06-25T04:36:00Z"/>
          <w:bCs/>
          <w:sz w:val="14"/>
          <w:lang w:bidi="el-GR"/>
        </w:rPr>
      </w:pPr>
      <w:ins w:id="14" w:author="Maria Anagnostopoulou" w:date="2026-06-25T07:36:00Z" w16du:dateUtc="2026-06-25T04:36:00Z">
        <w:r w:rsidRPr="00177D74">
          <w:rPr>
            <w:bCs/>
            <w:sz w:val="14"/>
            <w:lang w:bidi="el-GR"/>
          </w:rPr>
          <w:t>Ο Προμηθευτής συμφωνεί να συμμορφώνεται με όλους τους ισχύοντες νόμους, κανονισμούς και άλλες οδηγίες που σχετίζονται με τις Υπηρεσίες και τα Προϊόντα, και να σέβεται τις υποχρεώσεις κυβερνοασφάλειας και ασφάλειας δεδομένων που περιγράφονται στο Παράρτημα [Απαιτήσεις Κυβερνοασφάλειας Εργοδότη], το οποίο εφαρμόζεται στην Παραγγελία, όπου αυτό απαιτείται.</w:t>
        </w:r>
      </w:ins>
    </w:p>
    <w:p w14:paraId="4330893F" w14:textId="7EEB1B8E" w:rsidR="00177D74" w:rsidRPr="00177D74" w:rsidRDefault="00177D74" w:rsidP="00762391">
      <w:pPr>
        <w:spacing w:after="0"/>
        <w:jc w:val="both"/>
        <w:rPr>
          <w:ins w:id="15" w:author="Maria Anagnostopoulou" w:date="2026-06-25T07:37:00Z" w16du:dateUtc="2026-06-25T04:37:00Z"/>
          <w:bCs/>
          <w:sz w:val="14"/>
          <w:lang w:bidi="el-GR"/>
        </w:rPr>
      </w:pPr>
      <w:ins w:id="16" w:author="Maria Anagnostopoulou" w:date="2026-06-25T07:36:00Z" w16du:dateUtc="2026-06-25T04:36:00Z">
        <w:r w:rsidRPr="00177D74">
          <w:rPr>
            <w:bCs/>
            <w:sz w:val="14"/>
            <w:lang w:bidi="el-GR"/>
          </w:rPr>
          <w:t>Ο Προμηθευτής συμφωνεί να εφαρμόζει και να διατηρεί κατάλληλα τεχνικά, επιχειρησιακά και οργανωτικά μέτρα, ανάλογα με τον κίνδυνο και σύμφωνα με τις βέλτιστες πρακτικές του κλάδου, για την προστασία και την ασφάλεια όλων των δικτύων και συστημάτων πληροφορι</w:t>
        </w:r>
      </w:ins>
      <w:ins w:id="17" w:author="Maria Anagnostopoulou" w:date="2026-06-25T07:40:00Z" w16du:dateUtc="2026-06-25T04:40:00Z">
        <w:r>
          <w:rPr>
            <w:bCs/>
            <w:sz w:val="14"/>
            <w:lang w:bidi="el-GR"/>
          </w:rPr>
          <w:t>κής</w:t>
        </w:r>
      </w:ins>
      <w:ins w:id="18" w:author="Maria Anagnostopoulou" w:date="2026-06-25T07:36:00Z" w16du:dateUtc="2026-06-25T04:36:00Z">
        <w:r w:rsidRPr="00177D74">
          <w:rPr>
            <w:bCs/>
            <w:sz w:val="14"/>
            <w:lang w:bidi="el-GR"/>
          </w:rPr>
          <w:t xml:space="preserve"> του Προμηθευτή που χρησιμοποιούνται για την εκτέλεση της Παραγγελίας. Επιπλέον, κάθε Μέρος υποχρεούται να ειδοποιεί το άλλο Μέρος μόλις αντιληφθεί οποιοδήποτε περιστατικό που θέτει άμεσα ή έμμεσα σε κίνδυνο την ασφάλεια των Πληροφοριακών Συστημάτων (ΠΣ) του, ή που θα επέτρεπε την πρόσβαση στα ΠΣ του άλλου Μέρους, απειλώντας τη διαθεσιμότητα, την ακεραιότητα ή την εμπιστευτικότητά τους, ή που θα εξήγαγε, θα παρεμπόδιζε, θα τροποποιούσε ή θα κατέστρεφε τα δεδομένα του, εντός μέγιστης προθεσμίας 48 (σαράντα οκτώ) ωρών.</w:t>
        </w:r>
      </w:ins>
    </w:p>
    <w:p w14:paraId="41BAFC50" w14:textId="77777777" w:rsidR="00177D74" w:rsidRDefault="00177D74" w:rsidP="00762391">
      <w:pPr>
        <w:spacing w:after="0"/>
        <w:jc w:val="both"/>
        <w:rPr>
          <w:ins w:id="19" w:author="Maria Anagnostopoulou" w:date="2026-06-25T07:41:00Z" w16du:dateUtc="2026-06-25T04:41:00Z"/>
          <w:bCs/>
          <w:sz w:val="14"/>
          <w:lang w:bidi="el-GR"/>
        </w:rPr>
      </w:pPr>
      <w:ins w:id="20" w:author="Maria Anagnostopoulou" w:date="2026-06-25T07:37:00Z" w16du:dateUtc="2026-06-25T04:37:00Z">
        <w:r w:rsidRPr="00177D74">
          <w:rPr>
            <w:bCs/>
            <w:sz w:val="14"/>
            <w:lang w:bidi="el-GR"/>
          </w:rPr>
          <w:t>Στο πλαίσιο αυτό, κάθε Μέρος δεσμεύεται έναντι του άλλου Μέρους:</w:t>
        </w:r>
      </w:ins>
      <w:ins w:id="21" w:author="Maria Anagnostopoulou" w:date="2026-06-25T07:40:00Z" w16du:dateUtc="2026-06-25T04:40:00Z">
        <w:r>
          <w:rPr>
            <w:bCs/>
            <w:sz w:val="14"/>
            <w:lang w:bidi="el-GR"/>
          </w:rPr>
          <w:t xml:space="preserve"> </w:t>
        </w:r>
      </w:ins>
    </w:p>
    <w:p w14:paraId="26B7A68A" w14:textId="741B232A" w:rsidR="00177D74" w:rsidRPr="00177D74" w:rsidRDefault="00177D74" w:rsidP="00177D74">
      <w:pPr>
        <w:spacing w:after="0"/>
        <w:jc w:val="both"/>
        <w:rPr>
          <w:ins w:id="22" w:author="Maria Anagnostopoulou" w:date="2026-06-25T07:42:00Z" w16du:dateUtc="2026-06-25T04:42:00Z"/>
          <w:bCs/>
          <w:sz w:val="14"/>
          <w:szCs w:val="14"/>
        </w:rPr>
      </w:pPr>
      <w:ins w:id="23" w:author="Maria Anagnostopoulou" w:date="2026-06-25T07:42:00Z" w16du:dateUtc="2026-06-25T04:42:00Z">
        <w:r w:rsidRPr="00177D74">
          <w:rPr>
            <w:bCs/>
            <w:sz w:val="14"/>
            <w:szCs w:val="14"/>
          </w:rPr>
          <w:t>•</w:t>
        </w:r>
        <w:r w:rsidRPr="00177D74">
          <w:rPr>
            <w:bCs/>
            <w:sz w:val="14"/>
            <w:szCs w:val="14"/>
          </w:rPr>
          <w:tab/>
          <w:t xml:space="preserve">να παρέχει άμεσα όλες τις πληροφορίες που σχετίζονται με το περιστατικό ασφάλειας, συμπεριλαμβανομένης της μεθόδου της αρχικής </w:t>
        </w:r>
      </w:ins>
      <w:ins w:id="24" w:author="Maria Anagnostopoulou" w:date="2026-06-25T07:43:00Z" w16du:dateUtc="2026-06-25T04:43:00Z">
        <w:r>
          <w:rPr>
            <w:bCs/>
            <w:sz w:val="14"/>
            <w:szCs w:val="14"/>
          </w:rPr>
          <w:t>εισχώρη</w:t>
        </w:r>
      </w:ins>
      <w:ins w:id="25" w:author="Maria Anagnostopoulou" w:date="2026-06-25T07:42:00Z" w16du:dateUtc="2026-06-25T04:42:00Z">
        <w:r w:rsidRPr="00177D74">
          <w:rPr>
            <w:bCs/>
            <w:sz w:val="14"/>
            <w:szCs w:val="14"/>
          </w:rPr>
          <w:t>σης (</w:t>
        </w:r>
        <w:r w:rsidRPr="00177D74">
          <w:rPr>
            <w:bCs/>
            <w:sz w:val="14"/>
            <w:szCs w:val="14"/>
            <w:lang w:val="en-GB"/>
          </w:rPr>
          <w:t>email</w:t>
        </w:r>
        <w:r w:rsidRPr="00177D74">
          <w:rPr>
            <w:bCs/>
            <w:sz w:val="14"/>
            <w:szCs w:val="14"/>
          </w:rPr>
          <w:t>, εκμετάλλευση ευπάθειας δικτύου, μη εξουσιοδοτημένη πρόσβαση στο ΠΣ ή στις εγκαταστάσεις που το φιλοξενούν κ.λπ.), του φορέα διάδοσης και των δεικτών παραβίασης,</w:t>
        </w:r>
      </w:ins>
    </w:p>
    <w:p w14:paraId="05AB808E" w14:textId="77777777" w:rsidR="00177D74" w:rsidRDefault="00177D74" w:rsidP="00177D74">
      <w:pPr>
        <w:spacing w:after="0"/>
        <w:jc w:val="both"/>
        <w:rPr>
          <w:ins w:id="26" w:author="Maria Anagnostopoulou" w:date="2026-06-25T07:44:00Z" w16du:dateUtc="2026-06-25T04:44:00Z"/>
          <w:bCs/>
          <w:sz w:val="14"/>
          <w:lang w:bidi="el-GR"/>
        </w:rPr>
      </w:pPr>
      <w:ins w:id="27" w:author="Maria Anagnostopoulou" w:date="2026-06-25T07:42:00Z" w16du:dateUtc="2026-06-25T04:42:00Z">
        <w:r w:rsidRPr="00177D74">
          <w:rPr>
            <w:bCs/>
            <w:sz w:val="14"/>
            <w:szCs w:val="14"/>
          </w:rPr>
          <w:t>•</w:t>
        </w:r>
        <w:r w:rsidRPr="00177D74">
          <w:rPr>
            <w:bCs/>
            <w:sz w:val="14"/>
            <w:szCs w:val="14"/>
          </w:rPr>
          <w:tab/>
        </w:r>
      </w:ins>
      <w:ins w:id="28" w:author="Maria Anagnostopoulou" w:date="2026-06-25T07:37:00Z" w16du:dateUtc="2026-06-25T04:37:00Z">
        <w:r w:rsidRPr="00177D74">
          <w:rPr>
            <w:bCs/>
            <w:sz w:val="14"/>
            <w:lang w:bidi="el-GR"/>
          </w:rPr>
          <w:t>να βοηθά το άλλο Μέρος στη λήψη των κατάλληλων μέτρων για τη διατήρηση της ασφάλειας του ΠΣ του, εντός των επειγουσών προθεσμιών που απαιτεί το περιστατικό.</w:t>
        </w:r>
      </w:ins>
    </w:p>
    <w:p w14:paraId="2C454F02" w14:textId="77777777" w:rsidR="004A3BB7" w:rsidRDefault="00177D74" w:rsidP="00177D74">
      <w:pPr>
        <w:spacing w:after="0"/>
        <w:jc w:val="both"/>
        <w:rPr>
          <w:ins w:id="29" w:author="Maria Anagnostopoulou" w:date="2026-06-25T07:44:00Z" w16du:dateUtc="2026-06-25T04:44:00Z"/>
          <w:bCs/>
          <w:sz w:val="14"/>
          <w:lang w:bidi="el-GR"/>
        </w:rPr>
      </w:pPr>
      <w:ins w:id="30" w:author="Maria Anagnostopoulou" w:date="2026-06-25T07:37:00Z" w16du:dateUtc="2026-06-25T04:37:00Z">
        <w:r w:rsidRPr="00177D74">
          <w:rPr>
            <w:bCs/>
            <w:sz w:val="14"/>
            <w:lang w:bidi="el-GR"/>
          </w:rPr>
          <w:t>Για την EDF power solutions, η κύρια και υποχρεωτική επαφή είναι:</w:t>
        </w:r>
      </w:ins>
    </w:p>
    <w:p w14:paraId="7060D318" w14:textId="0AD86FCA" w:rsidR="00177D74" w:rsidRPr="00177D74" w:rsidRDefault="00177D74" w:rsidP="004A3BB7">
      <w:pPr>
        <w:spacing w:after="0"/>
        <w:jc w:val="both"/>
        <w:rPr>
          <w:ins w:id="31" w:author="Maria Anagnostopoulou" w:date="2026-06-25T07:37:00Z" w16du:dateUtc="2026-06-25T04:37:00Z"/>
          <w:bCs/>
          <w:sz w:val="14"/>
          <w:lang w:bidi="el-GR"/>
        </w:rPr>
      </w:pPr>
      <w:ins w:id="32" w:author="Maria Anagnostopoulou" w:date="2026-06-25T07:37:00Z" w16du:dateUtc="2026-06-25T04:37:00Z">
        <w:r w:rsidRPr="00177D74">
          <w:rPr>
            <w:bCs/>
            <w:sz w:val="14"/>
            <w:lang w:bidi="el-GR"/>
          </w:rPr>
          <w:t>Email: cyber-alert@edf-power.com - Τηλέφωνο: +33 6 51 91 04 17.</w:t>
        </w:r>
      </w:ins>
    </w:p>
    <w:p w14:paraId="4DEB2910" w14:textId="77777777" w:rsidR="004A3BB7" w:rsidRDefault="00177D74" w:rsidP="00762391">
      <w:pPr>
        <w:spacing w:after="0"/>
        <w:jc w:val="both"/>
        <w:rPr>
          <w:ins w:id="33" w:author="Maria Anagnostopoulou" w:date="2026-06-25T07:45:00Z" w16du:dateUtc="2026-06-25T04:45:00Z"/>
          <w:bCs/>
          <w:sz w:val="14"/>
          <w:lang w:bidi="el-GR"/>
        </w:rPr>
      </w:pPr>
      <w:ins w:id="34" w:author="Maria Anagnostopoulou" w:date="2026-06-25T07:37:00Z" w16du:dateUtc="2026-06-25T04:37:00Z">
        <w:r w:rsidRPr="00177D74">
          <w:rPr>
            <w:bCs/>
            <w:sz w:val="14"/>
            <w:lang w:bidi="el-GR"/>
          </w:rPr>
          <w:t>Ο Προμηθευτής συμφωνεί να παράσχει τα στοιχεία επικοινωνίας του υπευθύνου του για την κυβερνοασφάλεια κατά την υπογραφή της Παραγγελίας.</w:t>
        </w:r>
      </w:ins>
    </w:p>
    <w:p w14:paraId="67428490" w14:textId="2E495268" w:rsidR="00177D74" w:rsidRPr="00177D74" w:rsidRDefault="00177D74" w:rsidP="00762391">
      <w:pPr>
        <w:spacing w:after="0"/>
        <w:jc w:val="both"/>
        <w:rPr>
          <w:ins w:id="35" w:author="Maria Anagnostopoulou" w:date="2026-06-25T07:37:00Z" w16du:dateUtc="2026-06-25T04:37:00Z"/>
          <w:bCs/>
          <w:sz w:val="14"/>
          <w:lang w:bidi="el-GR"/>
        </w:rPr>
      </w:pPr>
      <w:ins w:id="36" w:author="Maria Anagnostopoulou" w:date="2026-06-25T07:37:00Z" w16du:dateUtc="2026-06-25T04:37:00Z">
        <w:r w:rsidRPr="00177D74">
          <w:rPr>
            <w:bCs/>
            <w:sz w:val="14"/>
            <w:lang w:bidi="el-GR"/>
          </w:rPr>
          <w:t>Ο Προμηθευτής υποχρεούται να επιβάλλει τις υποχρεώσεις ασφαλείας του παρόντος άρθρου στο προσωπικό του και στους υπεργολάβους ή παρόχους υπηρεσιών του που είναι υπεύθυνοι για την εκτέλεση της Παραγγελίας.Ο Προμηθευτής ευθύνεται για την αποκατάσταση οποιασδήποτε ζημίας κάθε είδους υποστεί η EDF power solutions, είτε αυτή η ζημία προκύπτει από δικές του ενέργειες είτε από ενέργειες των υπαλλήλων ή των υπεργολάβων του βάσει του παρόντος άρθρου.</w:t>
        </w:r>
      </w:ins>
    </w:p>
    <w:p w14:paraId="3227574A" w14:textId="121CA7DB" w:rsidR="00177D74" w:rsidRPr="00177D74" w:rsidRDefault="00177D74" w:rsidP="00762391">
      <w:pPr>
        <w:spacing w:after="0"/>
        <w:jc w:val="both"/>
        <w:rPr>
          <w:ins w:id="37" w:author="Maria Anagnostopoulou" w:date="2026-06-25T07:35:00Z" w16du:dateUtc="2026-06-25T04:35:00Z"/>
          <w:bCs/>
          <w:sz w:val="14"/>
          <w:lang w:bidi="el-GR"/>
        </w:rPr>
      </w:pPr>
      <w:ins w:id="38" w:author="Maria Anagnostopoulou" w:date="2026-06-25T07:37:00Z" w16du:dateUtc="2026-06-25T04:37:00Z">
        <w:r w:rsidRPr="00177D74">
          <w:rPr>
            <w:bCs/>
            <w:sz w:val="14"/>
            <w:lang w:bidi="el-GR"/>
          </w:rPr>
          <w:t xml:space="preserve">Οποιαδήποτε παράβαση του Προμηθευτή ως προς τη συμμόρφωση με τις υποχρεώσεις του βάσει του παρόντος άρθρου, η οποία </w:t>
        </w:r>
      </w:ins>
      <w:ins w:id="39" w:author="Maria Anagnostopoulou" w:date="2026-06-25T07:47:00Z" w16du:dateUtc="2026-06-25T04:47:00Z">
        <w:r w:rsidR="004A3BB7">
          <w:rPr>
            <w:bCs/>
            <w:sz w:val="14"/>
            <w:lang w:bidi="el-GR"/>
          </w:rPr>
          <w:t xml:space="preserve">μπορεί να </w:t>
        </w:r>
      </w:ins>
      <w:ins w:id="40" w:author="Maria Anagnostopoulou" w:date="2026-06-25T07:37:00Z" w16du:dateUtc="2026-06-25T04:37:00Z">
        <w:r w:rsidRPr="00177D74">
          <w:rPr>
            <w:bCs/>
            <w:sz w:val="14"/>
            <w:lang w:bidi="el-GR"/>
          </w:rPr>
          <w:t>καταλογ</w:t>
        </w:r>
      </w:ins>
      <w:ins w:id="41" w:author="Maria Anagnostopoulou" w:date="2026-06-25T07:47:00Z" w16du:dateUtc="2026-06-25T04:47:00Z">
        <w:r w:rsidR="004A3BB7">
          <w:rPr>
            <w:bCs/>
            <w:sz w:val="14"/>
            <w:lang w:bidi="el-GR"/>
          </w:rPr>
          <w:t>ιστε</w:t>
        </w:r>
      </w:ins>
      <w:ins w:id="42" w:author="Maria Anagnostopoulou" w:date="2026-06-25T07:48:00Z" w16du:dateUtc="2026-06-25T04:48:00Z">
        <w:r w:rsidR="004A3BB7">
          <w:rPr>
            <w:bCs/>
            <w:sz w:val="14"/>
            <w:lang w:bidi="el-GR"/>
          </w:rPr>
          <w:t>ί</w:t>
        </w:r>
      </w:ins>
      <w:ins w:id="43" w:author="Maria Anagnostopoulou" w:date="2026-06-25T07:37:00Z" w16du:dateUtc="2026-06-25T04:37:00Z">
        <w:r w:rsidRPr="00177D74">
          <w:rPr>
            <w:bCs/>
            <w:sz w:val="14"/>
            <w:lang w:bidi="el-GR"/>
          </w:rPr>
          <w:t xml:space="preserve"> στον Προμηθευτή, μπορεί να οδηγήσει στην αυτόματη </w:t>
        </w:r>
      </w:ins>
      <w:ins w:id="44" w:author="Maria Anagnostopoulou" w:date="2026-06-25T07:48:00Z" w16du:dateUtc="2026-06-25T04:48:00Z">
        <w:r w:rsidR="004A3BB7">
          <w:rPr>
            <w:bCs/>
            <w:sz w:val="14"/>
            <w:lang w:bidi="el-GR"/>
          </w:rPr>
          <w:t>ακύρωση</w:t>
        </w:r>
      </w:ins>
      <w:ins w:id="45" w:author="Maria Anagnostopoulou" w:date="2026-06-25T07:37:00Z" w16du:dateUtc="2026-06-25T04:37:00Z">
        <w:r w:rsidRPr="00177D74">
          <w:rPr>
            <w:bCs/>
            <w:sz w:val="14"/>
            <w:lang w:bidi="el-GR"/>
          </w:rPr>
          <w:t xml:space="preserve"> της Παραγγελίας από την EDF power solutions σύμφωνα με το Άρθρο 5.1 [</w:t>
        </w:r>
      </w:ins>
      <w:ins w:id="46" w:author="Maria Anagnostopoulou" w:date="2026-06-25T07:49:00Z" w16du:dateUtc="2026-06-25T04:49:00Z">
        <w:r w:rsidR="004A3BB7">
          <w:rPr>
            <w:bCs/>
            <w:sz w:val="14"/>
            <w:lang w:bidi="el-GR"/>
          </w:rPr>
          <w:t>Ακύρωση Παραγγελίας</w:t>
        </w:r>
      </w:ins>
      <w:ins w:id="47" w:author="Maria Anagnostopoulou" w:date="2026-06-25T07:37:00Z" w16du:dateUtc="2026-06-25T04:37:00Z">
        <w:r w:rsidRPr="00177D74">
          <w:rPr>
            <w:bCs/>
            <w:sz w:val="14"/>
            <w:lang w:bidi="el-GR"/>
          </w:rPr>
          <w:t>] των Γ</w:t>
        </w:r>
      </w:ins>
      <w:ins w:id="48" w:author="Maria Anagnostopoulou" w:date="2026-06-25T07:49:00Z" w16du:dateUtc="2026-06-25T04:49:00Z">
        <w:r w:rsidR="004A3BB7">
          <w:rPr>
            <w:bCs/>
            <w:sz w:val="14"/>
            <w:lang w:bidi="el-GR"/>
          </w:rPr>
          <w:t>ΠΑ</w:t>
        </w:r>
      </w:ins>
      <w:ins w:id="49" w:author="Maria Anagnostopoulou" w:date="2026-06-25T07:37:00Z" w16du:dateUtc="2026-06-25T04:37:00Z">
        <w:r w:rsidRPr="00177D74">
          <w:rPr>
            <w:bCs/>
            <w:sz w:val="14"/>
            <w:lang w:bidi="el-GR"/>
          </w:rPr>
          <w:t>, με άμεση ισχύ.</w:t>
        </w:r>
      </w:ins>
    </w:p>
    <w:p w14:paraId="781D6310" w14:textId="77777777" w:rsidR="00177D74" w:rsidRDefault="00177D74" w:rsidP="00762391">
      <w:pPr>
        <w:spacing w:after="0"/>
        <w:jc w:val="both"/>
        <w:rPr>
          <w:ins w:id="50" w:author="Maria Anagnostopoulou" w:date="2026-06-25T07:35:00Z" w16du:dateUtc="2026-06-25T04:35:00Z"/>
          <w:b/>
          <w:sz w:val="14"/>
          <w:lang w:bidi="el-GR"/>
        </w:rPr>
      </w:pPr>
    </w:p>
    <w:p w14:paraId="7D722DD6" w14:textId="3BFAFA2B" w:rsidR="00867279" w:rsidRPr="0000718A" w:rsidRDefault="00177D74" w:rsidP="00762391">
      <w:pPr>
        <w:spacing w:after="0"/>
        <w:jc w:val="both"/>
        <w:rPr>
          <w:b/>
          <w:sz w:val="14"/>
          <w:szCs w:val="14"/>
        </w:rPr>
      </w:pPr>
      <w:ins w:id="51" w:author="Maria Anagnostopoulou" w:date="2026-06-25T07:36:00Z" w16du:dateUtc="2026-06-25T04:36:00Z">
        <w:r>
          <w:rPr>
            <w:b/>
            <w:sz w:val="14"/>
            <w:lang w:bidi="el-GR"/>
          </w:rPr>
          <w:t xml:space="preserve">Άρθρο 24 - </w:t>
        </w:r>
      </w:ins>
      <w:r w:rsidR="00867279" w:rsidRPr="005D72BD">
        <w:rPr>
          <w:b/>
          <w:sz w:val="14"/>
          <w:lang w:bidi="el-GR"/>
        </w:rPr>
        <w:t>ΥΠΕΡΓΟΛΑΒΙΑ</w:t>
      </w:r>
    </w:p>
    <w:p w14:paraId="20555871" w14:textId="4D35B19D" w:rsidR="00867279" w:rsidRPr="0000718A" w:rsidRDefault="007F2F55" w:rsidP="00867279">
      <w:pPr>
        <w:spacing w:after="0"/>
        <w:jc w:val="both"/>
        <w:rPr>
          <w:sz w:val="14"/>
          <w:szCs w:val="14"/>
        </w:rPr>
      </w:pPr>
      <w:r w:rsidRPr="005D72BD">
        <w:rPr>
          <w:sz w:val="14"/>
          <w:lang w:bidi="el-GR"/>
        </w:rPr>
        <w:t xml:space="preserve">Όταν ο Προμηθευτής έχει την άδεια της EDF </w:t>
      </w:r>
      <w:r w:rsidR="00302231">
        <w:rPr>
          <w:sz w:val="14"/>
          <w:lang w:bidi="el-GR"/>
        </w:rPr>
        <w:t>power solutions</w:t>
      </w:r>
      <w:r w:rsidRPr="005D72BD">
        <w:rPr>
          <w:sz w:val="14"/>
          <w:lang w:bidi="el-GR"/>
        </w:rPr>
        <w:t xml:space="preserve"> για ανάθεση με υπεργολαβία δυνάμει των προϋποθέσεων που προβλέπονται στο Άρθρο 4.1 των ΓΠΑ, ο Προμηθευτής αναλαμβάνει την υποχρέωση να εξασφαλίσει συμμόρφωση με τις ΓΠΑ και να εξασφαλίσει ότι οι υπεργολάβοι του, εάν υπάρχουν, ακολουθούν τις απαιτήσεις των παρουσών. Ο Προμηθευτής ρητά αναλαμβάνει την υποχρέωση, σε κάθε περίπτωση, να παραμείνει προσωπικά υπεύθυνος για την τέλεια εκπλήρωση της Παραγγελίας έναντι της EDF </w:t>
      </w:r>
      <w:r w:rsidR="00302231">
        <w:rPr>
          <w:sz w:val="14"/>
          <w:lang w:bidi="el-GR"/>
        </w:rPr>
        <w:t>power solutions</w:t>
      </w:r>
      <w:r w:rsidRPr="005D72BD">
        <w:rPr>
          <w:sz w:val="14"/>
          <w:lang w:bidi="el-GR"/>
        </w:rPr>
        <w:t>. Συμφωνείται ρητά μεταξύ των Συμβαλλομένων μερών ότι οι υπεργολάβοι του Προμηθευτή δεν μπορούν με τη σειρά του να αναθέσουν με υπεργολαβία σε τρίτους.</w:t>
      </w:r>
      <w:r w:rsidR="00041BD1" w:rsidRPr="00041BD1">
        <w:t xml:space="preserve"> </w:t>
      </w:r>
      <w:r w:rsidR="00041BD1" w:rsidRPr="00041BD1">
        <w:rPr>
          <w:sz w:val="14"/>
          <w:lang w:bidi="el-GR"/>
        </w:rPr>
        <w:t xml:space="preserve">Ο </w:t>
      </w:r>
      <w:r w:rsidR="00041BD1">
        <w:rPr>
          <w:sz w:val="14"/>
          <w:lang w:bidi="el-GR"/>
        </w:rPr>
        <w:t>Προμηθευτής</w:t>
      </w:r>
      <w:r w:rsidR="00041BD1" w:rsidRPr="00041BD1">
        <w:rPr>
          <w:sz w:val="14"/>
          <w:lang w:bidi="el-GR"/>
        </w:rPr>
        <w:t xml:space="preserve"> θα διορίζει τους </w:t>
      </w:r>
      <w:r w:rsidR="00041BD1">
        <w:rPr>
          <w:sz w:val="14"/>
          <w:lang w:bidi="el-GR"/>
        </w:rPr>
        <w:t>υ</w:t>
      </w:r>
      <w:r w:rsidR="00041BD1" w:rsidRPr="00041BD1">
        <w:rPr>
          <w:sz w:val="14"/>
          <w:lang w:bidi="el-GR"/>
        </w:rPr>
        <w:t xml:space="preserve">περγολάβους του μέσω μιας κατάλληλης διαδικασίας πιστοποίησης </w:t>
      </w:r>
      <w:r w:rsidR="00041BD1">
        <w:rPr>
          <w:sz w:val="14"/>
          <w:lang w:bidi="el-GR"/>
        </w:rPr>
        <w:t>π</w:t>
      </w:r>
      <w:r w:rsidR="00041BD1" w:rsidRPr="00041BD1">
        <w:rPr>
          <w:sz w:val="14"/>
          <w:lang w:bidi="el-GR"/>
        </w:rPr>
        <w:t xml:space="preserve">εριβαλλοντικών και </w:t>
      </w:r>
      <w:r w:rsidR="00660173">
        <w:rPr>
          <w:sz w:val="14"/>
          <w:lang w:bidi="el-GR"/>
        </w:rPr>
        <w:t>κ</w:t>
      </w:r>
      <w:r w:rsidR="00041BD1" w:rsidRPr="00041BD1">
        <w:rPr>
          <w:sz w:val="14"/>
          <w:lang w:bidi="el-GR"/>
        </w:rPr>
        <w:t xml:space="preserve">οινωνικών </w:t>
      </w:r>
      <w:r w:rsidR="00041BD1">
        <w:rPr>
          <w:sz w:val="14"/>
          <w:lang w:bidi="el-GR"/>
        </w:rPr>
        <w:t>α</w:t>
      </w:r>
      <w:r w:rsidR="00041BD1" w:rsidRPr="00041BD1">
        <w:rPr>
          <w:sz w:val="14"/>
          <w:lang w:bidi="el-GR"/>
        </w:rPr>
        <w:t xml:space="preserve">παιτήσεων που θα λαμβάνει υπόψη τις επιδόσεις τους σε θέματα </w:t>
      </w:r>
      <w:r w:rsidR="00041BD1">
        <w:rPr>
          <w:sz w:val="14"/>
          <w:lang w:bidi="el-GR"/>
        </w:rPr>
        <w:t>π</w:t>
      </w:r>
      <w:r w:rsidR="00041BD1" w:rsidRPr="00041BD1">
        <w:rPr>
          <w:sz w:val="14"/>
          <w:lang w:bidi="el-GR"/>
        </w:rPr>
        <w:t xml:space="preserve">εριβαλλοντικών και </w:t>
      </w:r>
      <w:r w:rsidR="00041BD1">
        <w:rPr>
          <w:sz w:val="14"/>
          <w:lang w:bidi="el-GR"/>
        </w:rPr>
        <w:t>κ</w:t>
      </w:r>
      <w:r w:rsidR="00041BD1" w:rsidRPr="00041BD1">
        <w:rPr>
          <w:sz w:val="14"/>
          <w:lang w:bidi="el-GR"/>
        </w:rPr>
        <w:t xml:space="preserve">οινωνικών </w:t>
      </w:r>
      <w:r w:rsidR="00041BD1">
        <w:rPr>
          <w:sz w:val="14"/>
          <w:lang w:bidi="el-GR"/>
        </w:rPr>
        <w:t>α</w:t>
      </w:r>
      <w:r w:rsidR="00041BD1" w:rsidRPr="00041BD1">
        <w:rPr>
          <w:sz w:val="14"/>
          <w:lang w:bidi="el-GR"/>
        </w:rPr>
        <w:t xml:space="preserve">παιτήσεων και θα δεσμεύεται να εφαρμόσει κατάλληλα μέτρα δέουσας επιμέλειας στην </w:t>
      </w:r>
      <w:r w:rsidR="00041BD1">
        <w:rPr>
          <w:sz w:val="14"/>
          <w:lang w:bidi="el-GR"/>
        </w:rPr>
        <w:t>ε</w:t>
      </w:r>
      <w:r w:rsidR="00041BD1" w:rsidRPr="00041BD1">
        <w:rPr>
          <w:sz w:val="14"/>
          <w:lang w:bidi="el-GR"/>
        </w:rPr>
        <w:t xml:space="preserve">φοδιαστική </w:t>
      </w:r>
      <w:r w:rsidR="00041BD1">
        <w:rPr>
          <w:sz w:val="14"/>
          <w:lang w:bidi="el-GR"/>
        </w:rPr>
        <w:t>α</w:t>
      </w:r>
      <w:r w:rsidR="00041BD1" w:rsidRPr="00041BD1">
        <w:rPr>
          <w:sz w:val="14"/>
          <w:lang w:bidi="el-GR"/>
        </w:rPr>
        <w:t>λυσίδα του, πληρώνοντας τα διεθνή πρότυπα υπεύθυνης προμήθειας ορυκτών που θέτει η ευρωπαϊκή νομοθεσία και ο κανονισμός.</w:t>
      </w:r>
    </w:p>
    <w:p w14:paraId="052E9789" w14:textId="77777777" w:rsidR="00E50C98" w:rsidRPr="0000718A" w:rsidRDefault="00E50C98" w:rsidP="00867279">
      <w:pPr>
        <w:spacing w:after="0"/>
        <w:jc w:val="both"/>
        <w:rPr>
          <w:b/>
          <w:sz w:val="14"/>
          <w:szCs w:val="14"/>
        </w:rPr>
      </w:pPr>
    </w:p>
    <w:p w14:paraId="677803E3" w14:textId="68487948" w:rsidR="00AC2CE7" w:rsidRPr="0000718A" w:rsidRDefault="00AC2CE7" w:rsidP="00867279">
      <w:pPr>
        <w:spacing w:after="0"/>
        <w:jc w:val="both"/>
        <w:rPr>
          <w:b/>
          <w:sz w:val="14"/>
          <w:szCs w:val="14"/>
        </w:rPr>
      </w:pPr>
      <w:r w:rsidRPr="005D72BD">
        <w:rPr>
          <w:b/>
          <w:sz w:val="14"/>
          <w:lang w:bidi="el-GR"/>
        </w:rPr>
        <w:t xml:space="preserve">Άρθρο </w:t>
      </w:r>
      <w:del w:id="52" w:author="Maria Anagnostopoulou" w:date="2026-06-25T07:36:00Z" w16du:dateUtc="2026-06-25T04:36:00Z">
        <w:r w:rsidRPr="005D72BD" w:rsidDel="00177D74">
          <w:rPr>
            <w:b/>
            <w:sz w:val="14"/>
            <w:lang w:bidi="el-GR"/>
          </w:rPr>
          <w:delText xml:space="preserve">24 </w:delText>
        </w:r>
      </w:del>
      <w:ins w:id="53" w:author="Maria Anagnostopoulou" w:date="2026-06-25T07:36:00Z" w16du:dateUtc="2026-06-25T04:36:00Z">
        <w:r w:rsidR="00177D74" w:rsidRPr="005D72BD">
          <w:rPr>
            <w:b/>
            <w:sz w:val="14"/>
            <w:lang w:bidi="el-GR"/>
          </w:rPr>
          <w:t>2</w:t>
        </w:r>
        <w:r w:rsidR="00177D74">
          <w:rPr>
            <w:b/>
            <w:sz w:val="14"/>
            <w:lang w:bidi="el-GR"/>
          </w:rPr>
          <w:t>5</w:t>
        </w:r>
        <w:r w:rsidR="00177D74" w:rsidRPr="005D72BD">
          <w:rPr>
            <w:b/>
            <w:sz w:val="14"/>
            <w:lang w:bidi="el-GR"/>
          </w:rPr>
          <w:t xml:space="preserve"> </w:t>
        </w:r>
      </w:ins>
      <w:r w:rsidRPr="005D72BD">
        <w:rPr>
          <w:b/>
          <w:sz w:val="14"/>
          <w:lang w:bidi="el-GR"/>
        </w:rPr>
        <w:t>- ΑΝΩΤΕΡΑ ΒΙΑ</w:t>
      </w:r>
    </w:p>
    <w:p w14:paraId="023A003F" w14:textId="77777777" w:rsidR="00761053" w:rsidRPr="0000718A" w:rsidRDefault="000B7FDB" w:rsidP="00867279">
      <w:pPr>
        <w:spacing w:after="0"/>
        <w:jc w:val="both"/>
        <w:rPr>
          <w:sz w:val="14"/>
        </w:rPr>
      </w:pPr>
      <w:r w:rsidRPr="005D72BD">
        <w:rPr>
          <w:b/>
          <w:sz w:val="14"/>
          <w:lang w:bidi="el-GR"/>
        </w:rPr>
        <w:t>24.1</w:t>
      </w:r>
      <w:r w:rsidRPr="005D72BD">
        <w:rPr>
          <w:sz w:val="14"/>
          <w:lang w:bidi="el-GR"/>
        </w:rPr>
        <w:t xml:space="preserve"> Περιπτώσεις ανωτέρας βίας είναι εξωτερικά γεγονότα τα οποία δεν ήταν εύλογα προβλέψιμα και τα οποία είναι ανεξέλεγκτα, τα οποία εμποδίζουν ένα από τα συμβαλλόμενα μέρη να εκπληρώσει τις υποχρεώσεις του.</w:t>
      </w:r>
    </w:p>
    <w:p w14:paraId="06283021" w14:textId="77777777" w:rsidR="00EB103E" w:rsidRPr="0000718A" w:rsidRDefault="000B7FDB" w:rsidP="00867279">
      <w:pPr>
        <w:spacing w:after="0"/>
        <w:jc w:val="both"/>
        <w:rPr>
          <w:sz w:val="6"/>
          <w:szCs w:val="14"/>
        </w:rPr>
      </w:pPr>
      <w:r w:rsidRPr="005D72BD">
        <w:rPr>
          <w:b/>
          <w:sz w:val="14"/>
          <w:lang w:bidi="el-GR"/>
        </w:rPr>
        <w:t xml:space="preserve">24.2 </w:t>
      </w:r>
      <w:r w:rsidRPr="005D72BD">
        <w:rPr>
          <w:sz w:val="14"/>
          <w:lang w:bidi="el-GR"/>
        </w:rPr>
        <w:t xml:space="preserve">Στην περίπτωση αυτή, οι υποχρεώσεις ενός από τα συμβαλλόμενα μέρη οι οποίες επηρεάζονται από ένα περιστατικό ανωτέρας βίας αρχικά θα αναστέλλονται, οι προθεσμίες εκπλήρωσης θα παρατείνονται και η Παραγγελία θα παραμένει σε ισχύ. Στην περίπτωση που η ανωτέρα βία διαρκέσει για περισσότερο από έναν (1) μήνα, οποιοδήποτε συμβαλλόμενο μέρος μπορεί να </w:t>
      </w:r>
      <w:r w:rsidRPr="005D72BD">
        <w:rPr>
          <w:sz w:val="14"/>
          <w:lang w:bidi="el-GR"/>
        </w:rPr>
        <w:lastRenderedPageBreak/>
        <w:t>ακυρώσει την Παραγγελία αυτοδικαίως, με άμεση ισχύ, αποστέλλοντας μια συστημένη επιστολή με απόδειξη παραλαβής.</w:t>
      </w:r>
    </w:p>
    <w:p w14:paraId="4ECB2128" w14:textId="77777777" w:rsidR="00E50C98" w:rsidRPr="0000718A" w:rsidRDefault="00E50C98" w:rsidP="00E50C98">
      <w:pPr>
        <w:spacing w:after="0"/>
        <w:jc w:val="both"/>
        <w:rPr>
          <w:b/>
          <w:sz w:val="14"/>
          <w:szCs w:val="14"/>
        </w:rPr>
      </w:pPr>
    </w:p>
    <w:p w14:paraId="61C3CAB8" w14:textId="5B4A8F3B" w:rsidR="00E50C98" w:rsidRPr="0000718A" w:rsidRDefault="00E50C98" w:rsidP="00E50C98">
      <w:pPr>
        <w:spacing w:after="0"/>
        <w:jc w:val="both"/>
        <w:rPr>
          <w:b/>
          <w:sz w:val="14"/>
          <w:szCs w:val="14"/>
        </w:rPr>
      </w:pPr>
      <w:r w:rsidRPr="005D72BD">
        <w:rPr>
          <w:b/>
          <w:sz w:val="14"/>
          <w:lang w:bidi="el-GR"/>
        </w:rPr>
        <w:t xml:space="preserve">Άρθρο </w:t>
      </w:r>
      <w:del w:id="54" w:author="Maria Anagnostopoulou" w:date="2026-06-25T07:36:00Z" w16du:dateUtc="2026-06-25T04:36:00Z">
        <w:r w:rsidRPr="005D72BD" w:rsidDel="00177D74">
          <w:rPr>
            <w:b/>
            <w:sz w:val="14"/>
            <w:lang w:bidi="el-GR"/>
          </w:rPr>
          <w:delText xml:space="preserve">25 </w:delText>
        </w:r>
      </w:del>
      <w:ins w:id="55" w:author="Maria Anagnostopoulou" w:date="2026-06-25T07:36:00Z" w16du:dateUtc="2026-06-25T04:36:00Z">
        <w:r w:rsidR="00177D74" w:rsidRPr="005D72BD">
          <w:rPr>
            <w:b/>
            <w:sz w:val="14"/>
            <w:lang w:bidi="el-GR"/>
          </w:rPr>
          <w:t>2</w:t>
        </w:r>
        <w:r w:rsidR="00177D74">
          <w:rPr>
            <w:b/>
            <w:sz w:val="14"/>
            <w:lang w:bidi="el-GR"/>
          </w:rPr>
          <w:t>6</w:t>
        </w:r>
        <w:r w:rsidR="00177D74" w:rsidRPr="005D72BD">
          <w:rPr>
            <w:b/>
            <w:sz w:val="14"/>
            <w:lang w:bidi="el-GR"/>
          </w:rPr>
          <w:t xml:space="preserve"> </w:t>
        </w:r>
      </w:ins>
      <w:r w:rsidRPr="005D72BD">
        <w:rPr>
          <w:b/>
          <w:sz w:val="14"/>
          <w:lang w:bidi="el-GR"/>
        </w:rPr>
        <w:t>- ΑΕΙΦΟΡΟΣ ΑΝΑΠΤΥΞΗ</w:t>
      </w:r>
    </w:p>
    <w:p w14:paraId="2F44E58A" w14:textId="327F7942" w:rsidR="00E50C98" w:rsidRPr="0000718A" w:rsidRDefault="00E50C98" w:rsidP="00E50C98">
      <w:pPr>
        <w:spacing w:after="0"/>
        <w:jc w:val="both"/>
        <w:rPr>
          <w:sz w:val="14"/>
          <w:szCs w:val="14"/>
        </w:rPr>
      </w:pPr>
      <w:r w:rsidRPr="005D72BD">
        <w:rPr>
          <w:sz w:val="14"/>
          <w:lang w:bidi="el-GR"/>
        </w:rPr>
        <w:t xml:space="preserve">Η EDF </w:t>
      </w:r>
      <w:r w:rsidR="00302231">
        <w:rPr>
          <w:sz w:val="14"/>
          <w:lang w:bidi="el-GR"/>
        </w:rPr>
        <w:t>power solutions</w:t>
      </w:r>
      <w:r w:rsidRPr="005D72BD">
        <w:rPr>
          <w:sz w:val="14"/>
          <w:lang w:bidi="el-GR"/>
        </w:rPr>
        <w:t xml:space="preserve"> έχει εγκαθιδρύσει ένα ολοκληρωμένο σύστημα διαχείρισης, ο σκοπός του οποίου είναι η διασφάλιση και η βελτίωση της ποιότητας, της υγείας και της ασφάλειας στην εργασία, καθώς και η φιλικότητα προς το περιβάλλον. Ο σκοπός της εν λόγω προσέγγισης είναι η βελτίωση και η υποστήριξη της συνολικής απόδοσης της EDF </w:t>
      </w:r>
      <w:r w:rsidR="00302231">
        <w:rPr>
          <w:sz w:val="14"/>
          <w:lang w:bidi="el-GR"/>
        </w:rPr>
        <w:t>power solutions</w:t>
      </w:r>
      <w:r w:rsidRPr="005D72BD">
        <w:rPr>
          <w:sz w:val="14"/>
          <w:lang w:bidi="el-GR"/>
        </w:rPr>
        <w:t xml:space="preserve"> σε πνεύμα αειφόρου ανάπτυξης.</w:t>
      </w:r>
    </w:p>
    <w:p w14:paraId="012699CE" w14:textId="5F5BB656" w:rsidR="00E50C98" w:rsidRPr="0000718A" w:rsidRDefault="000B519D" w:rsidP="00E50C98">
      <w:pPr>
        <w:numPr>
          <w:ilvl w:val="0"/>
          <w:numId w:val="3"/>
        </w:numPr>
        <w:spacing w:after="0"/>
        <w:ind w:left="284" w:hanging="142"/>
        <w:jc w:val="both"/>
        <w:rPr>
          <w:sz w:val="14"/>
          <w:szCs w:val="14"/>
        </w:rPr>
      </w:pPr>
      <w:r w:rsidRPr="005D72BD">
        <w:rPr>
          <w:b/>
          <w:sz w:val="14"/>
          <w:lang w:bidi="el-GR"/>
        </w:rPr>
        <w:t xml:space="preserve">Ποιότητα (ISO 9001): </w:t>
      </w:r>
      <w:r w:rsidRPr="005D72BD">
        <w:rPr>
          <w:sz w:val="14"/>
          <w:lang w:bidi="el-GR"/>
        </w:rPr>
        <w:t xml:space="preserve">ένα σύστημα διαχείρισης ποιότητας στοχεύει να βελτιώσει τη συνολική οργάνωση της EDF </w:t>
      </w:r>
      <w:r w:rsidR="00302231">
        <w:rPr>
          <w:sz w:val="14"/>
          <w:lang w:bidi="el-GR"/>
        </w:rPr>
        <w:t>power solutions</w:t>
      </w:r>
      <w:r w:rsidRPr="005D72BD">
        <w:rPr>
          <w:sz w:val="14"/>
          <w:lang w:bidi="el-GR"/>
        </w:rPr>
        <w:t xml:space="preserve"> με στόχο να εξασφαλίσει την ποιότητα των προϊόντων και να αυξήσει την ικανοποίηση των πελατών. </w:t>
      </w:r>
    </w:p>
    <w:p w14:paraId="40E72FEE" w14:textId="25B4B0D6" w:rsidR="00E50C98" w:rsidRPr="0000718A" w:rsidRDefault="000B519D" w:rsidP="00E50C98">
      <w:pPr>
        <w:numPr>
          <w:ilvl w:val="0"/>
          <w:numId w:val="3"/>
        </w:numPr>
        <w:spacing w:after="0"/>
        <w:ind w:left="284" w:hanging="142"/>
        <w:jc w:val="both"/>
        <w:rPr>
          <w:sz w:val="14"/>
          <w:szCs w:val="14"/>
        </w:rPr>
      </w:pPr>
      <w:r w:rsidRPr="005D72BD">
        <w:rPr>
          <w:b/>
          <w:sz w:val="14"/>
          <w:lang w:bidi="el-GR"/>
        </w:rPr>
        <w:t>Ασφάλεια (</w:t>
      </w:r>
      <w:r w:rsidR="007F0056">
        <w:rPr>
          <w:b/>
          <w:sz w:val="14"/>
          <w:lang w:val="en-US" w:bidi="el-GR"/>
        </w:rPr>
        <w:t>ISO</w:t>
      </w:r>
      <w:r w:rsidR="007F0056" w:rsidRPr="007F0056">
        <w:rPr>
          <w:b/>
          <w:sz w:val="14"/>
          <w:lang w:bidi="el-GR"/>
        </w:rPr>
        <w:t xml:space="preserve"> 45001</w:t>
      </w:r>
      <w:r w:rsidRPr="005D72BD">
        <w:rPr>
          <w:b/>
          <w:sz w:val="14"/>
          <w:lang w:bidi="el-GR"/>
        </w:rPr>
        <w:t xml:space="preserve">): </w:t>
      </w:r>
      <w:r w:rsidRPr="005D72BD">
        <w:rPr>
          <w:sz w:val="14"/>
          <w:lang w:bidi="el-GR"/>
        </w:rPr>
        <w:t xml:space="preserve">ένα σύστημα για τη διαχείριση της επαγγελματικής υγείας και ασφάλειας επιτρέπει στην EDF </w:t>
      </w:r>
      <w:r w:rsidR="00302231">
        <w:rPr>
          <w:sz w:val="14"/>
          <w:lang w:bidi="el-GR"/>
        </w:rPr>
        <w:t>power solutions</w:t>
      </w:r>
      <w:r w:rsidRPr="005D72BD">
        <w:rPr>
          <w:sz w:val="14"/>
          <w:lang w:bidi="el-GR"/>
        </w:rPr>
        <w:t xml:space="preserve"> να μειώσει τους κινδύνους για τους εργαζομένους της και άλλους ενδιαφερομένους και να βελτιώσει την απόδοση της EDF </w:t>
      </w:r>
      <w:r w:rsidR="00302231">
        <w:rPr>
          <w:sz w:val="14"/>
          <w:lang w:bidi="el-GR"/>
        </w:rPr>
        <w:t>power solutions</w:t>
      </w:r>
      <w:r w:rsidRPr="005D72BD">
        <w:rPr>
          <w:sz w:val="14"/>
          <w:lang w:bidi="el-GR"/>
        </w:rPr>
        <w:t xml:space="preserve"> όσον αφορά την επαγγελματική ασφάλεια. </w:t>
      </w:r>
    </w:p>
    <w:p w14:paraId="00268ADE" w14:textId="1FF0BB37" w:rsidR="00E50C98" w:rsidRPr="0000718A" w:rsidRDefault="003144B4" w:rsidP="00E50C98">
      <w:pPr>
        <w:numPr>
          <w:ilvl w:val="0"/>
          <w:numId w:val="3"/>
        </w:numPr>
        <w:spacing w:after="0"/>
        <w:ind w:left="284" w:hanging="142"/>
        <w:jc w:val="both"/>
        <w:rPr>
          <w:sz w:val="14"/>
          <w:szCs w:val="14"/>
        </w:rPr>
      </w:pPr>
      <w:r w:rsidRPr="005D72BD">
        <w:rPr>
          <w:b/>
          <w:sz w:val="14"/>
          <w:lang w:bidi="el-GR"/>
        </w:rPr>
        <w:t>Το Περιβάλλον (</w:t>
      </w:r>
      <w:r w:rsidR="00ED002C" w:rsidRPr="00ED002C">
        <w:rPr>
          <w:b/>
          <w:sz w:val="14"/>
          <w:lang w:bidi="el-GR"/>
        </w:rPr>
        <w:t xml:space="preserve">ISO </w:t>
      </w:r>
      <w:r w:rsidRPr="005D72BD">
        <w:rPr>
          <w:b/>
          <w:sz w:val="14"/>
          <w:lang w:bidi="el-GR"/>
        </w:rPr>
        <w:t xml:space="preserve">14001): </w:t>
      </w:r>
      <w:r w:rsidRPr="005D72BD">
        <w:rPr>
          <w:sz w:val="14"/>
          <w:lang w:bidi="el-GR"/>
        </w:rPr>
        <w:t xml:space="preserve">ένα σύστημα περιβαλλοντικής διαχείρισης παρέχει στην EDF </w:t>
      </w:r>
      <w:r w:rsidR="00302231">
        <w:rPr>
          <w:sz w:val="14"/>
          <w:lang w:bidi="el-GR"/>
        </w:rPr>
        <w:t>power solutions</w:t>
      </w:r>
      <w:r w:rsidRPr="005D72BD">
        <w:rPr>
          <w:sz w:val="14"/>
          <w:lang w:bidi="el-GR"/>
        </w:rPr>
        <w:t xml:space="preserve"> ένα οργανωτικό πλαίσιο και ένα μέσο ελέγχου των επιπτώσεων που έχει στο περιβάλλον.</w:t>
      </w:r>
    </w:p>
    <w:p w14:paraId="61AA1793" w14:textId="77777777" w:rsidR="00AC2CE7" w:rsidRPr="0000718A" w:rsidRDefault="00AC2CE7" w:rsidP="00867279">
      <w:pPr>
        <w:spacing w:after="0"/>
        <w:jc w:val="both"/>
        <w:rPr>
          <w:b/>
          <w:sz w:val="14"/>
          <w:szCs w:val="14"/>
        </w:rPr>
      </w:pPr>
    </w:p>
    <w:p w14:paraId="555753B2" w14:textId="7C64E4D4" w:rsidR="00FB38E3" w:rsidRDefault="0070592F" w:rsidP="00867279">
      <w:pPr>
        <w:spacing w:after="0"/>
        <w:jc w:val="both"/>
        <w:rPr>
          <w:b/>
          <w:sz w:val="14"/>
          <w:szCs w:val="14"/>
        </w:rPr>
      </w:pPr>
      <w:r>
        <w:rPr>
          <w:b/>
          <w:sz w:val="14"/>
          <w:szCs w:val="14"/>
        </w:rPr>
        <w:t xml:space="preserve">Άρθρο </w:t>
      </w:r>
      <w:del w:id="56" w:author="Maria Anagnostopoulou" w:date="2026-06-25T07:36:00Z" w16du:dateUtc="2026-06-25T04:36:00Z">
        <w:r w:rsidDel="00177D74">
          <w:rPr>
            <w:b/>
            <w:sz w:val="14"/>
            <w:szCs w:val="14"/>
          </w:rPr>
          <w:delText xml:space="preserve">26 </w:delText>
        </w:r>
      </w:del>
      <w:ins w:id="57" w:author="Maria Anagnostopoulou" w:date="2026-06-25T07:36:00Z" w16du:dateUtc="2026-06-25T04:36:00Z">
        <w:r w:rsidR="00177D74">
          <w:rPr>
            <w:b/>
            <w:sz w:val="14"/>
            <w:szCs w:val="14"/>
          </w:rPr>
          <w:t>2</w:t>
        </w:r>
        <w:r w:rsidR="00177D74">
          <w:rPr>
            <w:b/>
            <w:sz w:val="14"/>
            <w:szCs w:val="14"/>
          </w:rPr>
          <w:t>7</w:t>
        </w:r>
        <w:r w:rsidR="00177D74">
          <w:rPr>
            <w:b/>
            <w:sz w:val="14"/>
            <w:szCs w:val="14"/>
          </w:rPr>
          <w:t xml:space="preserve"> </w:t>
        </w:r>
      </w:ins>
      <w:r>
        <w:rPr>
          <w:b/>
          <w:sz w:val="14"/>
          <w:szCs w:val="14"/>
        </w:rPr>
        <w:t>– ΚΩΔΙΚΑΣ ΗΘΙΚΗΣ ΚΑΙ ΔΕΟΝΤΟΛΟΓΙΑΣ – ΔΙΑΦΘΟΡΑ – ΔΩΡΟΔΟΚΙΑ – ΔΙΑΔΙΚΑΣΙΑ ΔΕΟΥΣΑΣ ΕΠΙΜΕΛΕΙΑΣ</w:t>
      </w:r>
    </w:p>
    <w:p w14:paraId="524BA807" w14:textId="4570F8E1" w:rsidR="0070592F" w:rsidRPr="0070592F" w:rsidRDefault="0070592F" w:rsidP="0070592F">
      <w:pPr>
        <w:spacing w:after="0"/>
        <w:jc w:val="both"/>
        <w:rPr>
          <w:bCs/>
          <w:sz w:val="14"/>
          <w:szCs w:val="14"/>
        </w:rPr>
      </w:pPr>
      <w:r>
        <w:rPr>
          <w:b/>
          <w:sz w:val="14"/>
          <w:szCs w:val="14"/>
        </w:rPr>
        <w:t xml:space="preserve">26.1 </w:t>
      </w:r>
      <w:r>
        <w:rPr>
          <w:bCs/>
          <w:sz w:val="14"/>
          <w:szCs w:val="14"/>
        </w:rPr>
        <w:t>Ο Προμηθευτής</w:t>
      </w:r>
      <w:r w:rsidRPr="0070592F">
        <w:rPr>
          <w:bCs/>
          <w:sz w:val="14"/>
          <w:szCs w:val="14"/>
        </w:rPr>
        <w:t xml:space="preserve"> δεσμεύεται ότι θα εκτελεί τις υποχρεώσεις που απορρέουν από </w:t>
      </w:r>
      <w:r>
        <w:rPr>
          <w:bCs/>
          <w:sz w:val="14"/>
          <w:szCs w:val="14"/>
        </w:rPr>
        <w:t xml:space="preserve">την Παραγγελία και τις ΓΠΑ </w:t>
      </w:r>
      <w:r w:rsidRPr="0070592F">
        <w:rPr>
          <w:bCs/>
          <w:sz w:val="14"/>
          <w:szCs w:val="14"/>
        </w:rPr>
        <w:t>σύμφωνα με τις διατάξεις του Κώδικα περί Ηθικής και Δεοντολογίας του Ομίλου EDF (ή οποιοδήποτε αντίστοιχο κείμενο τυχόν αντικαταστήσει τον εν λόγω Κώδικα)</w:t>
      </w:r>
      <w:r>
        <w:rPr>
          <w:bCs/>
          <w:sz w:val="14"/>
          <w:szCs w:val="14"/>
        </w:rPr>
        <w:t xml:space="preserve"> και</w:t>
      </w:r>
      <w:r w:rsidRPr="0070592F">
        <w:rPr>
          <w:bCs/>
          <w:sz w:val="14"/>
          <w:szCs w:val="14"/>
        </w:rPr>
        <w:t xml:space="preserve"> την εκάστοτε ισχύουσα νομοθεσία περί αποφυγής άμεσων ή έμμεσων πράξεων διαφθοράς και θα αποκρούει την προσφορά σε οποιονδήποτε ή την αποδοχή από οιονδήποτε, οιουδήποτε είδους οφέλους, σε αντάλλαγμα για την εκτέλεση ενέργειας που εμπίπτει στις αρμοδιότητές τ</w:t>
      </w:r>
      <w:r>
        <w:rPr>
          <w:bCs/>
          <w:sz w:val="14"/>
          <w:szCs w:val="14"/>
        </w:rPr>
        <w:t>ου</w:t>
      </w:r>
      <w:r w:rsidRPr="0070592F">
        <w:rPr>
          <w:bCs/>
          <w:sz w:val="14"/>
          <w:szCs w:val="14"/>
        </w:rPr>
        <w:t xml:space="preserve"> ή διευκολύνεται από αυτές (δωροδοκία). Οι συνηθισμένες πράξεις ευγένειας και αβροφροσύνης καθώς και τα δώρα ελάχιστης ή συμβολικής αξίας, εκπίπτουν της ανωτέρω απαγόρευσης. </w:t>
      </w:r>
    </w:p>
    <w:p w14:paraId="3B79EEE8" w14:textId="714AECAB" w:rsidR="0070592F" w:rsidRPr="0070592F" w:rsidRDefault="0070592F" w:rsidP="0070592F">
      <w:pPr>
        <w:spacing w:after="0"/>
        <w:jc w:val="both"/>
        <w:rPr>
          <w:bCs/>
          <w:sz w:val="14"/>
          <w:szCs w:val="14"/>
        </w:rPr>
      </w:pPr>
      <w:r w:rsidRPr="0070592F">
        <w:rPr>
          <w:bCs/>
          <w:sz w:val="14"/>
          <w:szCs w:val="14"/>
        </w:rPr>
        <w:t xml:space="preserve">Σε περίπτωση που η </w:t>
      </w:r>
      <w:r w:rsidR="00530B21" w:rsidRPr="00530B21">
        <w:rPr>
          <w:bCs/>
          <w:sz w:val="14"/>
          <w:szCs w:val="14"/>
        </w:rPr>
        <w:t xml:space="preserve">EDF </w:t>
      </w:r>
      <w:r w:rsidR="00302231">
        <w:rPr>
          <w:bCs/>
          <w:sz w:val="14"/>
          <w:szCs w:val="14"/>
        </w:rPr>
        <w:t>power solutions</w:t>
      </w:r>
      <w:r w:rsidRPr="0070592F">
        <w:rPr>
          <w:bCs/>
          <w:sz w:val="14"/>
          <w:szCs w:val="14"/>
        </w:rPr>
        <w:t xml:space="preserve"> αντιληφθεί ότι </w:t>
      </w:r>
      <w:r w:rsidR="00530B21">
        <w:rPr>
          <w:bCs/>
          <w:sz w:val="14"/>
          <w:szCs w:val="14"/>
        </w:rPr>
        <w:t>ο Προμηθευτής</w:t>
      </w:r>
      <w:r w:rsidRPr="0070592F">
        <w:rPr>
          <w:bCs/>
          <w:sz w:val="14"/>
          <w:szCs w:val="14"/>
        </w:rPr>
        <w:t xml:space="preserve"> ή οποιοδήποτε πρόσωπο που ενεργεί ως </w:t>
      </w:r>
      <w:r w:rsidR="00FD4589">
        <w:rPr>
          <w:bCs/>
          <w:sz w:val="14"/>
          <w:szCs w:val="14"/>
        </w:rPr>
        <w:t>υπεργολάβος</w:t>
      </w:r>
      <w:r w:rsidRPr="0070592F">
        <w:rPr>
          <w:bCs/>
          <w:sz w:val="14"/>
          <w:szCs w:val="14"/>
        </w:rPr>
        <w:t xml:space="preserve"> ή μεσολαβητής τ</w:t>
      </w:r>
      <w:r w:rsidR="00530B21">
        <w:rPr>
          <w:bCs/>
          <w:sz w:val="14"/>
          <w:szCs w:val="14"/>
        </w:rPr>
        <w:t>ου</w:t>
      </w:r>
      <w:r w:rsidRPr="0070592F">
        <w:rPr>
          <w:bCs/>
          <w:sz w:val="14"/>
          <w:szCs w:val="14"/>
        </w:rPr>
        <w:t xml:space="preserve"> τελευταί</w:t>
      </w:r>
      <w:r w:rsidR="00530B21">
        <w:rPr>
          <w:bCs/>
          <w:sz w:val="14"/>
          <w:szCs w:val="14"/>
        </w:rPr>
        <w:t>ου</w:t>
      </w:r>
      <w:r w:rsidRPr="0070592F">
        <w:rPr>
          <w:bCs/>
          <w:sz w:val="14"/>
          <w:szCs w:val="14"/>
        </w:rPr>
        <w:t xml:space="preserve"> επιδίδεται ή επιχειρεί να επιδοθεί σε οποιαδήποτε ενέργεια διαφθοράς, δίδει ή προσφέρει οποιαδήποτε δωροδοκία, δώρο ή προμήθεια σε οποιοδήποτε πρόσωπο:</w:t>
      </w:r>
    </w:p>
    <w:p w14:paraId="4FCF165E" w14:textId="03A525F3" w:rsidR="0070592F" w:rsidRPr="0070592F" w:rsidRDefault="0070592F" w:rsidP="0070592F">
      <w:pPr>
        <w:spacing w:after="0"/>
        <w:jc w:val="both"/>
        <w:rPr>
          <w:bCs/>
          <w:sz w:val="14"/>
          <w:szCs w:val="14"/>
        </w:rPr>
      </w:pPr>
      <w:r w:rsidRPr="0070592F">
        <w:rPr>
          <w:bCs/>
          <w:sz w:val="14"/>
          <w:szCs w:val="14"/>
        </w:rPr>
        <w:t xml:space="preserve">για την πραγματοποίηση ή την αδυναμία πραγματοποίησης οποιασδήποτε πράξης σε σχέση με </w:t>
      </w:r>
      <w:r w:rsidR="00530B21">
        <w:rPr>
          <w:bCs/>
          <w:sz w:val="14"/>
          <w:szCs w:val="14"/>
        </w:rPr>
        <w:t>μία Παραγγελία ή / και τις ΓΠΑ</w:t>
      </w:r>
      <w:r w:rsidRPr="0070592F">
        <w:rPr>
          <w:bCs/>
          <w:sz w:val="14"/>
          <w:szCs w:val="14"/>
        </w:rPr>
        <w:t xml:space="preserve"> ή</w:t>
      </w:r>
    </w:p>
    <w:p w14:paraId="5699F70D" w14:textId="79AF95B0" w:rsidR="0070592F" w:rsidRPr="0070592F" w:rsidRDefault="0070592F" w:rsidP="0070592F">
      <w:pPr>
        <w:spacing w:after="0"/>
        <w:jc w:val="both"/>
        <w:rPr>
          <w:bCs/>
          <w:sz w:val="14"/>
          <w:szCs w:val="14"/>
        </w:rPr>
      </w:pPr>
      <w:r w:rsidRPr="0070592F">
        <w:rPr>
          <w:bCs/>
          <w:sz w:val="14"/>
          <w:szCs w:val="14"/>
        </w:rPr>
        <w:t xml:space="preserve">για την αναζήτηση εύνοιας ή την αποφυγή δυσμένειας προς οποιοδήποτε πρόσωπο σε σχέση με </w:t>
      </w:r>
      <w:r w:rsidR="00530B21" w:rsidRPr="00530B21">
        <w:rPr>
          <w:bCs/>
          <w:sz w:val="14"/>
          <w:szCs w:val="14"/>
        </w:rPr>
        <w:t>μία Παραγγελία ή / και τις ΓΠΑ</w:t>
      </w:r>
      <w:r w:rsidRPr="0070592F">
        <w:rPr>
          <w:bCs/>
          <w:sz w:val="14"/>
          <w:szCs w:val="14"/>
        </w:rPr>
        <w:t>,</w:t>
      </w:r>
    </w:p>
    <w:p w14:paraId="341FB257" w14:textId="62664518" w:rsidR="0070592F" w:rsidRDefault="00530B21" w:rsidP="0070592F">
      <w:pPr>
        <w:spacing w:after="0"/>
        <w:jc w:val="both"/>
        <w:rPr>
          <w:bCs/>
          <w:sz w:val="14"/>
          <w:szCs w:val="14"/>
        </w:rPr>
      </w:pPr>
      <w:r w:rsidRPr="00530B21">
        <w:rPr>
          <w:bCs/>
          <w:sz w:val="14"/>
          <w:szCs w:val="14"/>
        </w:rPr>
        <w:t xml:space="preserve">η EDF </w:t>
      </w:r>
      <w:r w:rsidR="00302231">
        <w:rPr>
          <w:bCs/>
          <w:sz w:val="14"/>
          <w:szCs w:val="14"/>
        </w:rPr>
        <w:t>power solutions</w:t>
      </w:r>
      <w:r w:rsidRPr="00530B21">
        <w:rPr>
          <w:bCs/>
          <w:sz w:val="14"/>
          <w:szCs w:val="14"/>
        </w:rPr>
        <w:t xml:space="preserve"> </w:t>
      </w:r>
      <w:r w:rsidR="0070592F" w:rsidRPr="0070592F">
        <w:rPr>
          <w:bCs/>
          <w:sz w:val="14"/>
          <w:szCs w:val="14"/>
        </w:rPr>
        <w:t xml:space="preserve">δικαιούται να </w:t>
      </w:r>
      <w:r>
        <w:rPr>
          <w:bCs/>
          <w:sz w:val="14"/>
          <w:szCs w:val="14"/>
        </w:rPr>
        <w:t xml:space="preserve">ακυρώσει αμέσως την Παραγγελία </w:t>
      </w:r>
      <w:r w:rsidR="00FD4589">
        <w:rPr>
          <w:bCs/>
          <w:sz w:val="14"/>
          <w:szCs w:val="14"/>
        </w:rPr>
        <w:t>χωρίς προηγούμενη ειδοποίηση ή ποινική ρήτρα</w:t>
      </w:r>
      <w:r w:rsidR="0070592F" w:rsidRPr="0070592F">
        <w:rPr>
          <w:bCs/>
          <w:sz w:val="14"/>
          <w:szCs w:val="14"/>
        </w:rPr>
        <w:t>, επιφυλασσόμενης παντός ετέρου νόμιμου δικαιώματός της.</w:t>
      </w:r>
    </w:p>
    <w:p w14:paraId="3B7A2ED3" w14:textId="2F5AC85A" w:rsidR="00FD4589" w:rsidRPr="00FD4589" w:rsidRDefault="00FD4589" w:rsidP="00FD4589">
      <w:pPr>
        <w:spacing w:after="0"/>
        <w:jc w:val="both"/>
        <w:rPr>
          <w:bCs/>
          <w:sz w:val="14"/>
          <w:szCs w:val="14"/>
        </w:rPr>
      </w:pPr>
      <w:r>
        <w:rPr>
          <w:b/>
          <w:sz w:val="14"/>
          <w:szCs w:val="14"/>
        </w:rPr>
        <w:t xml:space="preserve">26.2 </w:t>
      </w:r>
      <w:r>
        <w:rPr>
          <w:bCs/>
          <w:sz w:val="14"/>
          <w:szCs w:val="14"/>
        </w:rPr>
        <w:t>Ο Προμηθευτής</w:t>
      </w:r>
      <w:r w:rsidRPr="00FD4589">
        <w:rPr>
          <w:bCs/>
          <w:sz w:val="14"/>
          <w:szCs w:val="14"/>
        </w:rPr>
        <w:t xml:space="preserve"> </w:t>
      </w:r>
      <w:r>
        <w:rPr>
          <w:bCs/>
          <w:sz w:val="14"/>
          <w:szCs w:val="14"/>
        </w:rPr>
        <w:t xml:space="preserve">με την αποδοχή μιας Παραγγελίας θα θεωρείται ότι δηλώνει και εγγυάται ότι τόσο ο ίδιος όσο </w:t>
      </w:r>
      <w:r w:rsidRPr="00FD4589">
        <w:rPr>
          <w:bCs/>
          <w:sz w:val="14"/>
          <w:szCs w:val="14"/>
        </w:rPr>
        <w:t xml:space="preserve">και </w:t>
      </w:r>
      <w:r>
        <w:rPr>
          <w:bCs/>
          <w:sz w:val="14"/>
          <w:szCs w:val="14"/>
        </w:rPr>
        <w:t xml:space="preserve">οι υπάλληλοι, </w:t>
      </w:r>
      <w:r w:rsidRPr="00FD4589">
        <w:rPr>
          <w:bCs/>
          <w:sz w:val="14"/>
          <w:szCs w:val="14"/>
        </w:rPr>
        <w:t>συνδεδεμέν</w:t>
      </w:r>
      <w:r>
        <w:rPr>
          <w:bCs/>
          <w:sz w:val="14"/>
          <w:szCs w:val="14"/>
        </w:rPr>
        <w:t>ες επιχειρήσεις</w:t>
      </w:r>
      <w:r w:rsidRPr="00FD4589">
        <w:rPr>
          <w:bCs/>
          <w:sz w:val="14"/>
          <w:szCs w:val="14"/>
        </w:rPr>
        <w:t xml:space="preserve">, </w:t>
      </w:r>
      <w:r>
        <w:rPr>
          <w:bCs/>
          <w:sz w:val="14"/>
          <w:szCs w:val="14"/>
        </w:rPr>
        <w:t>υπεργολάβοι</w:t>
      </w:r>
      <w:r w:rsidRPr="00FD4589">
        <w:rPr>
          <w:bCs/>
          <w:sz w:val="14"/>
          <w:szCs w:val="14"/>
        </w:rPr>
        <w:t xml:space="preserve"> ή μεσολαβητές τ</w:t>
      </w:r>
      <w:r>
        <w:rPr>
          <w:bCs/>
          <w:sz w:val="14"/>
          <w:szCs w:val="14"/>
        </w:rPr>
        <w:t xml:space="preserve">ου </w:t>
      </w:r>
      <w:r w:rsidRPr="00FD4589">
        <w:rPr>
          <w:bCs/>
          <w:sz w:val="14"/>
          <w:szCs w:val="14"/>
        </w:rPr>
        <w:t>δεν έχουν και δεν πρόκειται να - άμεσα ή έμμεσα - : α) χρησιμοποιήσουν ποσά για παράνομες δοσοληψίες</w:t>
      </w:r>
      <w:r w:rsidR="002F6BC9" w:rsidRPr="002F6BC9">
        <w:rPr>
          <w:bCs/>
          <w:sz w:val="14"/>
          <w:szCs w:val="14"/>
        </w:rPr>
        <w:t>,</w:t>
      </w:r>
      <w:r w:rsidR="002F6BC9">
        <w:rPr>
          <w:bCs/>
          <w:sz w:val="14"/>
          <w:szCs w:val="14"/>
        </w:rPr>
        <w:t xml:space="preserve"> δώρα, </w:t>
      </w:r>
      <w:r w:rsidRPr="00FD4589">
        <w:rPr>
          <w:bCs/>
          <w:sz w:val="14"/>
          <w:szCs w:val="14"/>
        </w:rPr>
        <w:t xml:space="preserve"> </w:t>
      </w:r>
      <w:r w:rsidR="002F6BC9">
        <w:rPr>
          <w:bCs/>
          <w:sz w:val="14"/>
          <w:szCs w:val="14"/>
        </w:rPr>
        <w:t>διασκέδαση ή άλλα παράνομα έξοδα που σχετίζονται με πολιτική δραστηριότητα</w:t>
      </w:r>
      <w:r w:rsidRPr="00FD4589">
        <w:rPr>
          <w:bCs/>
          <w:sz w:val="14"/>
          <w:szCs w:val="14"/>
        </w:rPr>
        <w:t>, β) προβούν σε παράνομες πληρωμές προς ξένους ή εγχώριους κυβερνητικούς αξιωματούχους ή υπαλλήλους ή προς ξένα ή εγχώρια πολιτικά κόμματα ή εκστρατείες, ή γ) προβούν σε άλλου είδους παράνομες πληρωμές.</w:t>
      </w:r>
    </w:p>
    <w:p w14:paraId="59632E58" w14:textId="2207F6CF" w:rsidR="00FD4589" w:rsidRPr="00FD4589" w:rsidRDefault="00FD4589" w:rsidP="00FD4589">
      <w:pPr>
        <w:spacing w:after="0"/>
        <w:jc w:val="both"/>
        <w:rPr>
          <w:bCs/>
          <w:sz w:val="14"/>
          <w:szCs w:val="14"/>
        </w:rPr>
      </w:pPr>
      <w:r w:rsidRPr="00FD4589">
        <w:rPr>
          <w:bCs/>
          <w:sz w:val="14"/>
          <w:szCs w:val="14"/>
        </w:rPr>
        <w:t xml:space="preserve">Επιπλέον, η </w:t>
      </w:r>
      <w:r w:rsidR="002F6BC9">
        <w:rPr>
          <w:bCs/>
          <w:sz w:val="14"/>
          <w:szCs w:val="14"/>
        </w:rPr>
        <w:t>Προμηθευτής</w:t>
      </w:r>
      <w:r w:rsidRPr="00FD4589">
        <w:rPr>
          <w:bCs/>
          <w:sz w:val="14"/>
          <w:szCs w:val="14"/>
        </w:rPr>
        <w:t xml:space="preserve"> </w:t>
      </w:r>
      <w:r w:rsidR="002F6BC9" w:rsidRPr="002F6BC9">
        <w:rPr>
          <w:bCs/>
          <w:sz w:val="14"/>
          <w:szCs w:val="14"/>
        </w:rPr>
        <w:t>με την αποδοχή μιας Παραγγελίας θα θεωρείται ότι δηλώνει και εγγυάται ότι τόσο ο ίδιος όσο και οι υπάλληλοι, συνδεδεμένες επιχειρήσεις, υπεργολάβοι ή μεσολαβητές του</w:t>
      </w:r>
      <w:r w:rsidRPr="00FD4589">
        <w:rPr>
          <w:bCs/>
          <w:sz w:val="14"/>
          <w:szCs w:val="14"/>
        </w:rPr>
        <w:t xml:space="preserve">: α) γνωρίζουν και συμμορφώνονται με τους ισχύοντες εθνικούς και ξένους νόμους και κανονισμούς για την δωροδοκία και διαφθορά, τις διεθνείς κυρώσεις, τη νομιμοποίηση εσόδων από παράνομες δραστηριότητες και την χρηματοδότηση της τρομοκρατίας, β) δεν χρησιμοποιούν </w:t>
      </w:r>
      <w:r w:rsidR="002F6BC9">
        <w:rPr>
          <w:bCs/>
          <w:sz w:val="14"/>
          <w:szCs w:val="14"/>
        </w:rPr>
        <w:t>την Παραγγελία</w:t>
      </w:r>
      <w:r w:rsidRPr="00FD4589">
        <w:rPr>
          <w:bCs/>
          <w:sz w:val="14"/>
          <w:szCs w:val="14"/>
        </w:rPr>
        <w:t xml:space="preserve"> για να καλύψουν την προέλευση ή τον προορισμό παρανόμως αποκτηθέντων ποσών ή για να παραβιάσουν ή ματαιώσουν νόμους και κανονισμούς που εφαρμόζουν διεθνή προγράμματα κυρώσεων, ή για να χρηματοδοτήσουν άμεσα ή έμμεσα παράνομες δραστηριότητες στην Ελλάδα ή στο εξωτερικό, γ) θα γνωστοποιήσουν άμεσα στην </w:t>
      </w:r>
      <w:r w:rsidR="002F6BC9" w:rsidRPr="002F6BC9">
        <w:rPr>
          <w:bCs/>
          <w:sz w:val="14"/>
          <w:szCs w:val="14"/>
        </w:rPr>
        <w:t xml:space="preserve">EDF </w:t>
      </w:r>
      <w:r w:rsidR="00302231">
        <w:rPr>
          <w:bCs/>
          <w:sz w:val="14"/>
          <w:szCs w:val="14"/>
        </w:rPr>
        <w:t>power solutions</w:t>
      </w:r>
      <w:r w:rsidRPr="00FD4589">
        <w:rPr>
          <w:bCs/>
          <w:sz w:val="14"/>
          <w:szCs w:val="14"/>
        </w:rPr>
        <w:t xml:space="preserve"> κάθε παραβίαση των ως άνω δηλώσεων και εγγυήσεων και δ) θα συνεργαστούν με την </w:t>
      </w:r>
      <w:r w:rsidR="002F6BC9" w:rsidRPr="002F6BC9">
        <w:rPr>
          <w:bCs/>
          <w:sz w:val="14"/>
          <w:szCs w:val="14"/>
        </w:rPr>
        <w:t xml:space="preserve">EDF </w:t>
      </w:r>
      <w:r w:rsidR="00302231">
        <w:rPr>
          <w:bCs/>
          <w:sz w:val="14"/>
          <w:szCs w:val="14"/>
        </w:rPr>
        <w:t>power solutions</w:t>
      </w:r>
      <w:r w:rsidRPr="00FD4589">
        <w:rPr>
          <w:bCs/>
          <w:sz w:val="14"/>
          <w:szCs w:val="14"/>
        </w:rPr>
        <w:t xml:space="preserve"> με καλή πίστη παρέχοντάς της εγκαίρως και όσο το δυνατόν πιο λεπτομερώς κάθε ζητούμενη πληροφορία, σε περίπτωση αποτυχίας συμμόρφωσης ή παραβίασης των ανωτέρω.</w:t>
      </w:r>
    </w:p>
    <w:p w14:paraId="6B5BACB3" w14:textId="26942C42" w:rsidR="00FD4589" w:rsidRDefault="00FD4589" w:rsidP="00FD4589">
      <w:pPr>
        <w:spacing w:after="0"/>
        <w:jc w:val="both"/>
        <w:rPr>
          <w:bCs/>
          <w:sz w:val="14"/>
          <w:szCs w:val="14"/>
        </w:rPr>
      </w:pPr>
      <w:r w:rsidRPr="00FD4589">
        <w:rPr>
          <w:bCs/>
          <w:sz w:val="14"/>
          <w:szCs w:val="14"/>
        </w:rPr>
        <w:t xml:space="preserve">Σε περίπτωση μη συμμόρφωσης </w:t>
      </w:r>
      <w:r w:rsidR="002F6BC9">
        <w:rPr>
          <w:bCs/>
          <w:sz w:val="14"/>
          <w:szCs w:val="14"/>
        </w:rPr>
        <w:t>του Προμηθευτή</w:t>
      </w:r>
      <w:r w:rsidRPr="00FD4589">
        <w:rPr>
          <w:bCs/>
          <w:sz w:val="14"/>
          <w:szCs w:val="14"/>
        </w:rPr>
        <w:t xml:space="preserve"> με τον παρόντα όρο, η </w:t>
      </w:r>
      <w:r w:rsidR="002F6BC9" w:rsidRPr="002F6BC9">
        <w:rPr>
          <w:bCs/>
          <w:sz w:val="14"/>
          <w:szCs w:val="14"/>
        </w:rPr>
        <w:t xml:space="preserve">EDF </w:t>
      </w:r>
      <w:r w:rsidR="00302231">
        <w:rPr>
          <w:bCs/>
          <w:sz w:val="14"/>
          <w:szCs w:val="14"/>
        </w:rPr>
        <w:t>power solutions</w:t>
      </w:r>
      <w:r w:rsidRPr="00FD4589">
        <w:rPr>
          <w:bCs/>
          <w:sz w:val="14"/>
          <w:szCs w:val="14"/>
        </w:rPr>
        <w:t xml:space="preserve"> θα δικαιούται να </w:t>
      </w:r>
      <w:r w:rsidR="002F6BC9" w:rsidRPr="002F6BC9">
        <w:rPr>
          <w:bCs/>
          <w:sz w:val="14"/>
          <w:szCs w:val="14"/>
        </w:rPr>
        <w:t>ακυρώσει αμέσως την Παραγγελία χωρίς προηγούμενη ειδοποίηση ή ποινική ρήτρα</w:t>
      </w:r>
      <w:r w:rsidR="002F6BC9">
        <w:rPr>
          <w:bCs/>
          <w:sz w:val="14"/>
          <w:szCs w:val="14"/>
        </w:rPr>
        <w:t>,</w:t>
      </w:r>
      <w:r w:rsidR="002F6BC9" w:rsidRPr="002F6BC9">
        <w:rPr>
          <w:bCs/>
          <w:sz w:val="14"/>
          <w:szCs w:val="14"/>
        </w:rPr>
        <w:t xml:space="preserve"> </w:t>
      </w:r>
      <w:r w:rsidRPr="00FD4589">
        <w:rPr>
          <w:bCs/>
          <w:sz w:val="14"/>
          <w:szCs w:val="14"/>
        </w:rPr>
        <w:t>επιφυλασσόμενης παντός ετέρου νομίμου δικαιώματός της.</w:t>
      </w:r>
    </w:p>
    <w:p w14:paraId="0321F018" w14:textId="77777777" w:rsidR="00FD4589" w:rsidRPr="00FD4589" w:rsidRDefault="00FD4589" w:rsidP="00FD4589">
      <w:pPr>
        <w:spacing w:after="0"/>
        <w:jc w:val="both"/>
        <w:rPr>
          <w:b/>
          <w:sz w:val="14"/>
          <w:szCs w:val="14"/>
        </w:rPr>
      </w:pPr>
    </w:p>
    <w:p w14:paraId="1232AE1B" w14:textId="7767D141" w:rsidR="00867279" w:rsidRPr="0000718A" w:rsidRDefault="00867279" w:rsidP="00274927">
      <w:pPr>
        <w:pBdr>
          <w:top w:val="single" w:sz="4" w:space="1" w:color="auto"/>
          <w:left w:val="single" w:sz="4" w:space="4" w:color="auto"/>
          <w:bottom w:val="single" w:sz="4" w:space="1" w:color="auto"/>
          <w:right w:val="single" w:sz="4" w:space="4" w:color="auto"/>
        </w:pBdr>
        <w:spacing w:after="0"/>
        <w:jc w:val="both"/>
        <w:rPr>
          <w:b/>
          <w:caps/>
          <w:sz w:val="14"/>
          <w:szCs w:val="14"/>
        </w:rPr>
      </w:pPr>
      <w:r w:rsidRPr="005D72BD">
        <w:rPr>
          <w:b/>
          <w:sz w:val="14"/>
          <w:lang w:bidi="el-GR"/>
        </w:rPr>
        <w:t xml:space="preserve">ΑΡΘΡΟ </w:t>
      </w:r>
      <w:del w:id="58" w:author="Maria Anagnostopoulou" w:date="2026-06-25T07:36:00Z" w16du:dateUtc="2026-06-25T04:36:00Z">
        <w:r w:rsidR="001163D8" w:rsidRPr="005D72BD" w:rsidDel="00177D74">
          <w:rPr>
            <w:b/>
            <w:sz w:val="14"/>
            <w:lang w:bidi="el-GR"/>
          </w:rPr>
          <w:delText>2</w:delText>
        </w:r>
        <w:r w:rsidR="001163D8" w:rsidDel="00177D74">
          <w:rPr>
            <w:b/>
            <w:sz w:val="14"/>
            <w:lang w:bidi="el-GR"/>
          </w:rPr>
          <w:delText>7</w:delText>
        </w:r>
        <w:r w:rsidR="001163D8" w:rsidRPr="005D72BD" w:rsidDel="00177D74">
          <w:rPr>
            <w:b/>
            <w:sz w:val="14"/>
            <w:lang w:bidi="el-GR"/>
          </w:rPr>
          <w:delText xml:space="preserve"> </w:delText>
        </w:r>
      </w:del>
      <w:ins w:id="59" w:author="Maria Anagnostopoulou" w:date="2026-06-25T07:36:00Z" w16du:dateUtc="2026-06-25T04:36:00Z">
        <w:r w:rsidR="00177D74" w:rsidRPr="005D72BD">
          <w:rPr>
            <w:b/>
            <w:sz w:val="14"/>
            <w:lang w:bidi="el-GR"/>
          </w:rPr>
          <w:t>2</w:t>
        </w:r>
        <w:r w:rsidR="00177D74">
          <w:rPr>
            <w:b/>
            <w:sz w:val="14"/>
            <w:lang w:bidi="el-GR"/>
          </w:rPr>
          <w:t>8</w:t>
        </w:r>
        <w:r w:rsidR="00177D74" w:rsidRPr="005D72BD">
          <w:rPr>
            <w:b/>
            <w:sz w:val="14"/>
            <w:lang w:bidi="el-GR"/>
          </w:rPr>
          <w:t xml:space="preserve"> </w:t>
        </w:r>
      </w:ins>
      <w:r w:rsidRPr="005D72BD">
        <w:rPr>
          <w:b/>
          <w:sz w:val="14"/>
          <w:lang w:bidi="el-GR"/>
        </w:rPr>
        <w:t>- ΕΦΑΡΜΟΣΤΕΟ ΔΙΚΑΙΟ - ΔΙΚΑΙΟΔΟΣΙΕΣ</w:t>
      </w:r>
    </w:p>
    <w:p w14:paraId="3D4DFE80" w14:textId="1D729747" w:rsidR="00867279" w:rsidRPr="0000718A" w:rsidRDefault="001163D8" w:rsidP="00274927">
      <w:pPr>
        <w:pStyle w:val="List"/>
        <w:pBdr>
          <w:top w:val="single" w:sz="4" w:space="1" w:color="auto"/>
          <w:left w:val="single" w:sz="4" w:space="4" w:color="auto"/>
          <w:bottom w:val="single" w:sz="4" w:space="1" w:color="auto"/>
          <w:right w:val="single" w:sz="4" w:space="4" w:color="auto"/>
        </w:pBdr>
        <w:ind w:left="0" w:firstLine="0"/>
        <w:rPr>
          <w:rFonts w:ascii="Calibri" w:hAnsi="Calibri"/>
          <w:b/>
          <w:caps/>
          <w:sz w:val="14"/>
          <w:szCs w:val="14"/>
        </w:rPr>
      </w:pPr>
      <w:r w:rsidRPr="005D72BD">
        <w:rPr>
          <w:b/>
          <w:sz w:val="14"/>
          <w:lang w:bidi="el-GR"/>
        </w:rPr>
        <w:t>2</w:t>
      </w:r>
      <w:r>
        <w:rPr>
          <w:b/>
          <w:sz w:val="14"/>
          <w:lang w:bidi="el-GR"/>
        </w:rPr>
        <w:t>7</w:t>
      </w:r>
      <w:r w:rsidR="00024CF3" w:rsidRPr="005D72BD">
        <w:rPr>
          <w:b/>
          <w:sz w:val="14"/>
          <w:lang w:bidi="el-GR"/>
        </w:rPr>
        <w:t xml:space="preserve">.1 ΟΛΕΣ ΟΙ ΠΑΡΑΓΓΕΛΙΕΣ ΠΟΥ ΔΙΝΟΝΤΑΙ ΑΠΟ ΤΗΝ EDF </w:t>
      </w:r>
      <w:r w:rsidR="00302231">
        <w:rPr>
          <w:b/>
          <w:sz w:val="14"/>
          <w:lang w:bidi="el-GR"/>
        </w:rPr>
        <w:t>power solutions</w:t>
      </w:r>
      <w:r w:rsidR="00024CF3" w:rsidRPr="005D72BD">
        <w:rPr>
          <w:b/>
          <w:sz w:val="14"/>
          <w:lang w:bidi="el-GR"/>
        </w:rPr>
        <w:t xml:space="preserve"> ΣΤΟΝ ΠΡΟΜΗΘΕΥΤΗ, ΑΝΕΞΑΡΤΗΤΑ ΑΠΟ ΤΗΝ ΕΘΝΙΚΟΤΗΤΑ ΤΟΥ ΚΑΙ ΑΝΕΞΑΡΤΗΤΑ ΑΠΟ ΤΟΝ ΤΟΠΟ ΠΑΡΑΔΟΣΗΣ ΤΩΝ ΠΡΟΪΟΝΤΩΝ Ή ΠΑΡΟΧΗΣ ΤΩΝ ΥΠΗΡΕΣΙΩΝ ΘΑ ΔΙΕΠΟΝΤΑΙ ΑΠΟΚΛΕΙΣΤΙΚΑ ΑΠΟ ΤΟ ΕΛΛΗΝΙΚΟ ΔΙΚΑΙΟ. </w:t>
      </w:r>
    </w:p>
    <w:p w14:paraId="74295348" w14:textId="77777777" w:rsidR="00867279" w:rsidRPr="0000718A" w:rsidRDefault="00024CF3" w:rsidP="00274927">
      <w:pPr>
        <w:pStyle w:val="List"/>
        <w:pBdr>
          <w:top w:val="single" w:sz="4" w:space="1" w:color="auto"/>
          <w:left w:val="single" w:sz="4" w:space="4" w:color="auto"/>
          <w:bottom w:val="single" w:sz="4" w:space="1" w:color="auto"/>
          <w:right w:val="single" w:sz="4" w:space="4" w:color="auto"/>
        </w:pBdr>
        <w:ind w:left="0" w:firstLine="0"/>
        <w:rPr>
          <w:rFonts w:ascii="Calibri" w:hAnsi="Calibri"/>
          <w:b/>
          <w:caps/>
          <w:sz w:val="14"/>
          <w:szCs w:val="14"/>
        </w:rPr>
      </w:pPr>
      <w:r w:rsidRPr="005D72BD">
        <w:rPr>
          <w:b/>
          <w:sz w:val="14"/>
          <w:lang w:bidi="el-GR"/>
        </w:rPr>
        <w:t xml:space="preserve">26.2 ΣΤΗΝ ΠΕΡΙΠΤΩΣΗ ΔΙΑΦΟΡΑΣ ΣΧΕΤΙΚΑ ΜΕ ΤΗ ΚΑΤΑΡΤΙΣΗ, ΕΚΤΕΛΕΣΗ, ΜΗ ΕΚΤΕΛΕΣΗ Ή ΑΚΥΡΩΣΗ ΜΙΑΣ ΠΑΡΑΓΓΕΛΙΑΣ, ΤΑ </w:t>
      </w:r>
      <w:r w:rsidRPr="005D72BD">
        <w:rPr>
          <w:b/>
          <w:sz w:val="14"/>
          <w:lang w:bidi="el-GR"/>
        </w:rPr>
        <w:t>ΣΥΜΒΑΛΛΟΜΕΝΑ ΜΕΡΗ ΑΝΑΛΑΜΒΑΝΟΥΝ ΤΗΝ ΥΠΟΧΡΕΩΣΗ ΝΑ ΑΝΑΖΗΤΗΣΟΥΝ ΜΙΑ ΦΙΛΙΚΗ ΛΥΣΗ, ΚΑΙ ΣΤΗΝ ΠΕΡΙΠΤΩΣΗ ΑΠΟΤΥΧΙΑΣ ΣΥΜΦΩΝΕΙΤΑΙ ΡΗΤΑ ΟΤΙ Η ΕΝ ΛΟΓΩ ΔΙΑΦΟΡΑ ΘΑ ΥΠΑΓΕΤΑΙ ΣΤΗΝ ΑΠΟΚΛΕΙΣΤΙΚΗ ΔΙΚΑΙΟΔΟΣΙΑ ΤΩΝ</w:t>
      </w:r>
      <w:r w:rsidRPr="005D72BD">
        <w:rPr>
          <w:b/>
          <w:i/>
          <w:sz w:val="14"/>
          <w:lang w:bidi="el-GR"/>
        </w:rPr>
        <w:t xml:space="preserve"> ΔΙΚΑΣΤΗΡΙΩΝ ΤΩΝ ΑΘΗΝΩΝ.</w:t>
      </w:r>
      <w:r w:rsidRPr="005D72BD">
        <w:rPr>
          <w:b/>
          <w:sz w:val="14"/>
          <w:lang w:bidi="el-GR"/>
        </w:rPr>
        <w:t xml:space="preserve"> </w:t>
      </w:r>
    </w:p>
    <w:p w14:paraId="706CE8BD" w14:textId="77777777" w:rsidR="00867279" w:rsidRPr="0000718A" w:rsidRDefault="00867279" w:rsidP="00867279"/>
    <w:p w14:paraId="1D2996F8" w14:textId="77777777" w:rsidR="00F205C8" w:rsidRPr="0000718A" w:rsidRDefault="00F205C8"/>
    <w:sectPr w:rsidR="00F205C8" w:rsidRPr="0000718A" w:rsidSect="00A52CE9">
      <w:headerReference w:type="default" r:id="rId9"/>
      <w:footerReference w:type="default" r:id="rId10"/>
      <w:pgSz w:w="11906" w:h="16838"/>
      <w:pgMar w:top="1110" w:right="1133" w:bottom="1417" w:left="851" w:header="708" w:footer="708" w:gutter="0"/>
      <w:cols w:num="2" w:space="56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DD087A" w14:textId="77777777" w:rsidR="007D388A" w:rsidRDefault="007D388A">
      <w:pPr>
        <w:spacing w:after="0"/>
      </w:pPr>
      <w:r>
        <w:separator/>
      </w:r>
    </w:p>
  </w:endnote>
  <w:endnote w:type="continuationSeparator" w:id="0">
    <w:p w14:paraId="60414DD9" w14:textId="77777777" w:rsidR="007D388A" w:rsidRDefault="007D388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7FCC7" w14:textId="7C62F08F" w:rsidR="00E956FD" w:rsidRDefault="005B6339" w:rsidP="00867279">
    <w:pPr>
      <w:pStyle w:val="Footer"/>
    </w:pPr>
    <w:r>
      <w:rPr>
        <w:noProof/>
      </w:rPr>
      <w:drawing>
        <wp:anchor distT="0" distB="0" distL="114300" distR="114300" simplePos="0" relativeHeight="251659264" behindDoc="1" locked="1" layoutInCell="1" allowOverlap="1" wp14:anchorId="1072EC45" wp14:editId="23DEE018">
          <wp:simplePos x="0" y="0"/>
          <wp:positionH relativeFrom="page">
            <wp:posOffset>540385</wp:posOffset>
          </wp:positionH>
          <wp:positionV relativeFrom="page">
            <wp:posOffset>9712960</wp:posOffset>
          </wp:positionV>
          <wp:extent cx="2498400" cy="1090800"/>
          <wp:effectExtent l="0" t="0" r="0" b="0"/>
          <wp:wrapNone/>
          <wp:docPr id="713169080"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98400" cy="109080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558D97" w14:textId="77777777" w:rsidR="007D388A" w:rsidRDefault="007D388A">
      <w:pPr>
        <w:spacing w:after="0"/>
      </w:pPr>
      <w:r>
        <w:separator/>
      </w:r>
    </w:p>
  </w:footnote>
  <w:footnote w:type="continuationSeparator" w:id="0">
    <w:p w14:paraId="2CA76017" w14:textId="77777777" w:rsidR="007D388A" w:rsidRDefault="007D388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48380" w14:textId="49592811" w:rsidR="00E956FD" w:rsidRPr="0000718A" w:rsidRDefault="0000718A" w:rsidP="00867279">
    <w:pPr>
      <w:pStyle w:val="Header"/>
      <w:jc w:val="center"/>
      <w:rPr>
        <w:b/>
        <w:color w:val="09357A"/>
      </w:rPr>
    </w:pPr>
    <w:r>
      <w:rPr>
        <w:b/>
        <w:color w:val="09357A"/>
        <w:lang w:bidi="el-GR"/>
      </w:rPr>
      <w:t xml:space="preserve">ΟΜΙΛΟΣ ΕΤΑΙΡΕΙΩΝ </w:t>
    </w:r>
    <w:r w:rsidR="00E956FD" w:rsidRPr="003F67EB">
      <w:rPr>
        <w:b/>
        <w:color w:val="09357A"/>
        <w:lang w:bidi="el-GR"/>
      </w:rPr>
      <w:t xml:space="preserve">EDF </w:t>
    </w:r>
    <w:r w:rsidR="00302231">
      <w:rPr>
        <w:b/>
        <w:color w:val="09357A"/>
        <w:lang w:val="en-US" w:bidi="el-GR"/>
      </w:rPr>
      <w:t>power solutions</w:t>
    </w:r>
    <w:r w:rsidR="005B6339" w:rsidRPr="005B6339">
      <w:rPr>
        <w:b/>
        <w:color w:val="09357A"/>
        <w:lang w:bidi="el-GR"/>
      </w:rPr>
      <w:t xml:space="preserve"> </w:t>
    </w:r>
    <w:r w:rsidRPr="005B6339">
      <w:rPr>
        <w:b/>
        <w:color w:val="09357A"/>
        <w:lang w:bidi="el-GR"/>
      </w:rPr>
      <w:t>-</w:t>
    </w:r>
    <w:r w:rsidR="00E956FD" w:rsidRPr="003F67EB">
      <w:rPr>
        <w:b/>
        <w:color w:val="09357A"/>
        <w:lang w:bidi="el-GR"/>
      </w:rPr>
      <w:t xml:space="preserve"> ΓΕΝΙΚΕΣ ΠΡΟΫΠΟΘΕΣΕΙΣ ΑΓΟΡΑΣ</w:t>
    </w:r>
  </w:p>
  <w:p w14:paraId="2CA5A0FD" w14:textId="77777777" w:rsidR="00E956FD" w:rsidRPr="0000718A" w:rsidRDefault="00E956FD" w:rsidP="00867279">
    <w:pPr>
      <w:pStyle w:val="Header"/>
      <w:jc w:val="center"/>
      <w:rPr>
        <w:b/>
        <w:color w:val="09357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55DAE"/>
    <w:multiLevelType w:val="hybridMultilevel"/>
    <w:tmpl w:val="0BEE0048"/>
    <w:lvl w:ilvl="0" w:tplc="71CCFB22">
      <w:start w:val="11"/>
      <w:numFmt w:val="bullet"/>
      <w:lvlText w:val="-"/>
      <w:lvlJc w:val="left"/>
      <w:pPr>
        <w:ind w:left="720" w:hanging="360"/>
      </w:pPr>
      <w:rPr>
        <w:rFonts w:ascii="Times New Roman" w:eastAsia="MS Mincho"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3174B09"/>
    <w:multiLevelType w:val="multilevel"/>
    <w:tmpl w:val="DA1AA5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E07B29"/>
    <w:multiLevelType w:val="hybridMultilevel"/>
    <w:tmpl w:val="C4F47062"/>
    <w:lvl w:ilvl="0" w:tplc="44B65882">
      <w:start w:val="1"/>
      <w:numFmt w:val="lowerRoman"/>
      <w:lvlText w:val="(%1)"/>
      <w:lvlJc w:val="righ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7A56395"/>
    <w:multiLevelType w:val="multilevel"/>
    <w:tmpl w:val="CFCA1412"/>
    <w:lvl w:ilvl="0">
      <w:start w:val="1"/>
      <w:numFmt w:val="decimal"/>
      <w:lvlText w:val="ΑΡΘΡΟ %1."/>
      <w:lvlJc w:val="left"/>
      <w:pPr>
        <w:ind w:left="360" w:hanging="360"/>
      </w:pPr>
      <w:rPr>
        <w:rFonts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7182CBB"/>
    <w:multiLevelType w:val="hybridMultilevel"/>
    <w:tmpl w:val="802A333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9383EBE"/>
    <w:multiLevelType w:val="multilevel"/>
    <w:tmpl w:val="E1C49BFE"/>
    <w:lvl w:ilvl="0">
      <w:start w:val="1"/>
      <w:numFmt w:val="decimal"/>
      <w:lvlText w:val="Άρθρο %1 -"/>
      <w:lvlJc w:val="left"/>
      <w:pPr>
        <w:tabs>
          <w:tab w:val="num" w:pos="705"/>
        </w:tabs>
        <w:ind w:left="705" w:hanging="705"/>
      </w:pPr>
      <w:rPr>
        <w:rFonts w:ascii="Times New Roman" w:hAnsi="Times New Roman" w:hint="default"/>
        <w:b/>
        <w:i w:val="0"/>
        <w:caps w:val="0"/>
        <w:sz w:val="22"/>
        <w:szCs w:val="16"/>
        <w:u w:val="none"/>
      </w:rPr>
    </w:lvl>
    <w:lvl w:ilvl="1">
      <w:start w:val="1"/>
      <w:numFmt w:val="decimal"/>
      <w:isLgl/>
      <w:lvlText w:val="%1.%2"/>
      <w:lvlJc w:val="left"/>
      <w:pPr>
        <w:tabs>
          <w:tab w:val="num" w:pos="420"/>
        </w:tabs>
        <w:ind w:left="420" w:hanging="420"/>
      </w:pPr>
      <w:rPr>
        <w:rFonts w:hint="default"/>
        <w:b/>
        <w:i w:val="0"/>
        <w:sz w:val="22"/>
        <w:szCs w:val="22"/>
        <w:u w:val="none"/>
      </w:rPr>
    </w:lvl>
    <w:lvl w:ilvl="2">
      <w:start w:val="1"/>
      <w:numFmt w:val="decimal"/>
      <w:isLgl/>
      <w:lvlText w:val="%1.%2.%3"/>
      <w:lvlJc w:val="left"/>
      <w:pPr>
        <w:tabs>
          <w:tab w:val="num" w:pos="720"/>
        </w:tabs>
        <w:ind w:left="720" w:hanging="720"/>
      </w:pPr>
      <w:rPr>
        <w:rFonts w:hint="default"/>
        <w:b w:val="0"/>
        <w:i w:val="0"/>
        <w:sz w:val="22"/>
      </w:rPr>
    </w:lvl>
    <w:lvl w:ilvl="3">
      <w:start w:val="1"/>
      <w:numFmt w:val="decimal"/>
      <w:isLgl/>
      <w:lvlText w:val="%1.%2.%3.%4"/>
      <w:lvlJc w:val="left"/>
      <w:pPr>
        <w:tabs>
          <w:tab w:val="num" w:pos="1080"/>
        </w:tabs>
        <w:ind w:left="1080" w:hanging="1080"/>
      </w:pPr>
      <w:rPr>
        <w:rFonts w:hint="default"/>
        <w:b w:val="0"/>
        <w:i w:val="0"/>
        <w:sz w:val="22"/>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6" w15:restartNumberingAfterBreak="0">
    <w:nsid w:val="2564332F"/>
    <w:multiLevelType w:val="multilevel"/>
    <w:tmpl w:val="A75C046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289F2454"/>
    <w:multiLevelType w:val="hybridMultilevel"/>
    <w:tmpl w:val="8ECA5662"/>
    <w:lvl w:ilvl="0" w:tplc="2042CCDC">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2A052EE9"/>
    <w:multiLevelType w:val="hybridMultilevel"/>
    <w:tmpl w:val="5B74D1F4"/>
    <w:lvl w:ilvl="0" w:tplc="FFFFFFFF">
      <w:start w:val="10"/>
      <w:numFmt w:val="bullet"/>
      <w:lvlText w:val="-"/>
      <w:lvlJc w:val="left"/>
      <w:pPr>
        <w:tabs>
          <w:tab w:val="num" w:pos="720"/>
        </w:tabs>
        <w:ind w:left="720" w:hanging="360"/>
      </w:pPr>
      <w:rPr>
        <w:rFonts w:ascii="Times New Roman" w:eastAsia="Times New Roman" w:hAnsi="Times New Roman" w:cs="Times New Roman"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1084FB0"/>
    <w:multiLevelType w:val="hybridMultilevel"/>
    <w:tmpl w:val="AF12DE0C"/>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3A65065F"/>
    <w:multiLevelType w:val="hybridMultilevel"/>
    <w:tmpl w:val="31840A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0A81BBA"/>
    <w:multiLevelType w:val="hybridMultilevel"/>
    <w:tmpl w:val="E94EE9A6"/>
    <w:lvl w:ilvl="0" w:tplc="227065AC">
      <w:numFmt w:val="bullet"/>
      <w:lvlText w:val="-"/>
      <w:lvlJc w:val="left"/>
      <w:pPr>
        <w:ind w:left="720" w:hanging="360"/>
      </w:pPr>
      <w:rPr>
        <w:rFonts w:ascii="Palatino Linotype" w:eastAsiaTheme="minorHAnsi" w:hAnsi="Palatino Linotype"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15:restartNumberingAfterBreak="0">
    <w:nsid w:val="4D1A1A0E"/>
    <w:multiLevelType w:val="hybridMultilevel"/>
    <w:tmpl w:val="89E2209E"/>
    <w:lvl w:ilvl="0" w:tplc="71CCFB22">
      <w:start w:val="11"/>
      <w:numFmt w:val="bullet"/>
      <w:lvlText w:val="-"/>
      <w:lvlJc w:val="left"/>
      <w:pPr>
        <w:ind w:left="720" w:hanging="360"/>
      </w:pPr>
      <w:rPr>
        <w:rFonts w:ascii="Times New Roman" w:eastAsia="MS Mincho" w:hAnsi="Times New Roman" w:cs="Times New Roman" w:hint="default"/>
      </w:rPr>
    </w:lvl>
    <w:lvl w:ilvl="1" w:tplc="040C0005">
      <w:start w:val="1"/>
      <w:numFmt w:val="bullet"/>
      <w:lvlText w:val=""/>
      <w:lvlJc w:val="left"/>
      <w:pPr>
        <w:ind w:left="1440" w:hanging="360"/>
      </w:pPr>
      <w:rPr>
        <w:rFonts w:ascii="Wingdings" w:hAnsi="Wingdings"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54191616"/>
    <w:multiLevelType w:val="hybridMultilevel"/>
    <w:tmpl w:val="5E5C469C"/>
    <w:lvl w:ilvl="0" w:tplc="90F224A0">
      <w:start w:val="3"/>
      <w:numFmt w:val="lowerRoman"/>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5A1E739A"/>
    <w:multiLevelType w:val="hybridMultilevel"/>
    <w:tmpl w:val="CB2E5850"/>
    <w:lvl w:ilvl="0" w:tplc="A9C46F1A">
      <w:numFmt w:val="bullet"/>
      <w:lvlText w:val="-"/>
      <w:lvlJc w:val="left"/>
      <w:pPr>
        <w:ind w:left="360" w:hanging="360"/>
      </w:pPr>
      <w:rPr>
        <w:rFonts w:ascii="Calibri" w:eastAsia="Calibri" w:hAnsi="Calibri" w:cs="Times New Roman" w:hint="default"/>
      </w:rPr>
    </w:lvl>
    <w:lvl w:ilvl="1" w:tplc="040C0003">
      <w:start w:val="1"/>
      <w:numFmt w:val="decimal"/>
      <w:lvlText w:val="%2."/>
      <w:lvlJc w:val="left"/>
      <w:pPr>
        <w:tabs>
          <w:tab w:val="num" w:pos="1080"/>
        </w:tabs>
        <w:ind w:left="1080" w:hanging="360"/>
      </w:pPr>
    </w:lvl>
    <w:lvl w:ilvl="2" w:tplc="040C0005">
      <w:start w:val="1"/>
      <w:numFmt w:val="decimal"/>
      <w:lvlText w:val="%3."/>
      <w:lvlJc w:val="left"/>
      <w:pPr>
        <w:tabs>
          <w:tab w:val="num" w:pos="1800"/>
        </w:tabs>
        <w:ind w:left="1800" w:hanging="360"/>
      </w:pPr>
    </w:lvl>
    <w:lvl w:ilvl="3" w:tplc="040C0001">
      <w:start w:val="1"/>
      <w:numFmt w:val="decimal"/>
      <w:lvlText w:val="%4."/>
      <w:lvlJc w:val="left"/>
      <w:pPr>
        <w:tabs>
          <w:tab w:val="num" w:pos="2520"/>
        </w:tabs>
        <w:ind w:left="2520" w:hanging="360"/>
      </w:pPr>
    </w:lvl>
    <w:lvl w:ilvl="4" w:tplc="040C0003">
      <w:start w:val="1"/>
      <w:numFmt w:val="decimal"/>
      <w:lvlText w:val="%5."/>
      <w:lvlJc w:val="left"/>
      <w:pPr>
        <w:tabs>
          <w:tab w:val="num" w:pos="3240"/>
        </w:tabs>
        <w:ind w:left="3240" w:hanging="360"/>
      </w:pPr>
    </w:lvl>
    <w:lvl w:ilvl="5" w:tplc="040C0005">
      <w:start w:val="1"/>
      <w:numFmt w:val="decimal"/>
      <w:lvlText w:val="%6."/>
      <w:lvlJc w:val="left"/>
      <w:pPr>
        <w:tabs>
          <w:tab w:val="num" w:pos="3960"/>
        </w:tabs>
        <w:ind w:left="3960" w:hanging="360"/>
      </w:pPr>
    </w:lvl>
    <w:lvl w:ilvl="6" w:tplc="040C0001">
      <w:start w:val="1"/>
      <w:numFmt w:val="decimal"/>
      <w:lvlText w:val="%7."/>
      <w:lvlJc w:val="left"/>
      <w:pPr>
        <w:tabs>
          <w:tab w:val="num" w:pos="4680"/>
        </w:tabs>
        <w:ind w:left="4680" w:hanging="360"/>
      </w:pPr>
    </w:lvl>
    <w:lvl w:ilvl="7" w:tplc="040C0003">
      <w:start w:val="1"/>
      <w:numFmt w:val="decimal"/>
      <w:lvlText w:val="%8."/>
      <w:lvlJc w:val="left"/>
      <w:pPr>
        <w:tabs>
          <w:tab w:val="num" w:pos="5400"/>
        </w:tabs>
        <w:ind w:left="5400" w:hanging="360"/>
      </w:pPr>
    </w:lvl>
    <w:lvl w:ilvl="8" w:tplc="040C0005">
      <w:start w:val="1"/>
      <w:numFmt w:val="decimal"/>
      <w:lvlText w:val="%9."/>
      <w:lvlJc w:val="left"/>
      <w:pPr>
        <w:tabs>
          <w:tab w:val="num" w:pos="6120"/>
        </w:tabs>
        <w:ind w:left="6120" w:hanging="360"/>
      </w:pPr>
    </w:lvl>
  </w:abstractNum>
  <w:abstractNum w:abstractNumId="15" w15:restartNumberingAfterBreak="0">
    <w:nsid w:val="6E3B28DB"/>
    <w:multiLevelType w:val="hybridMultilevel"/>
    <w:tmpl w:val="E35E076A"/>
    <w:lvl w:ilvl="0" w:tplc="630AEE6A">
      <w:start w:val="11"/>
      <w:numFmt w:val="bullet"/>
      <w:lvlText w:val="-"/>
      <w:lvlJc w:val="left"/>
      <w:pPr>
        <w:tabs>
          <w:tab w:val="num" w:pos="720"/>
        </w:tabs>
        <w:ind w:left="720" w:hanging="360"/>
      </w:pPr>
      <w:rPr>
        <w:rFonts w:ascii="Times New Roman" w:eastAsia="MS Mincho" w:hAnsi="Times New Roman" w:cs="Times New Roman"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num w:numId="1" w16cid:durableId="1874074799">
    <w:abstractNumId w:val="3"/>
  </w:num>
  <w:num w:numId="2" w16cid:durableId="602688355">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77820634">
    <w:abstractNumId w:val="4"/>
  </w:num>
  <w:num w:numId="4" w16cid:durableId="731196651">
    <w:abstractNumId w:val="5"/>
  </w:num>
  <w:num w:numId="5" w16cid:durableId="1167479723">
    <w:abstractNumId w:val="0"/>
  </w:num>
  <w:num w:numId="6" w16cid:durableId="293371445">
    <w:abstractNumId w:val="8"/>
  </w:num>
  <w:num w:numId="7" w16cid:durableId="400639735">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67536618">
    <w:abstractNumId w:val="13"/>
  </w:num>
  <w:num w:numId="9" w16cid:durableId="751200630">
    <w:abstractNumId w:val="7"/>
  </w:num>
  <w:num w:numId="10" w16cid:durableId="1160123439">
    <w:abstractNumId w:val="2"/>
  </w:num>
  <w:num w:numId="11" w16cid:durableId="317806326">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04493801">
    <w:abstractNumId w:val="1"/>
  </w:num>
  <w:num w:numId="13" w16cid:durableId="457995141">
    <w:abstractNumId w:val="12"/>
  </w:num>
  <w:num w:numId="14" w16cid:durableId="1979989975">
    <w:abstractNumId w:val="11"/>
  </w:num>
  <w:num w:numId="15" w16cid:durableId="321665363">
    <w:abstractNumId w:val="9"/>
  </w:num>
  <w:num w:numId="16" w16cid:durableId="1562717678">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ria Anagnostopoulou">
    <w15:presenceInfo w15:providerId="AD" w15:userId="S::Maria.Anagnostopoulou@edf-power.com::6ba090f4-cce5-47b9-84f3-2233b8df4cf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7279"/>
    <w:rsid w:val="000047EF"/>
    <w:rsid w:val="00006A09"/>
    <w:rsid w:val="0000718A"/>
    <w:rsid w:val="0001279C"/>
    <w:rsid w:val="000133B5"/>
    <w:rsid w:val="00015C1D"/>
    <w:rsid w:val="00020CBB"/>
    <w:rsid w:val="00021858"/>
    <w:rsid w:val="00022B65"/>
    <w:rsid w:val="00024CF3"/>
    <w:rsid w:val="000324F0"/>
    <w:rsid w:val="000332B0"/>
    <w:rsid w:val="0003695B"/>
    <w:rsid w:val="0003723E"/>
    <w:rsid w:val="00040F04"/>
    <w:rsid w:val="00041BD1"/>
    <w:rsid w:val="000426DB"/>
    <w:rsid w:val="0004296E"/>
    <w:rsid w:val="00047833"/>
    <w:rsid w:val="000519C3"/>
    <w:rsid w:val="000520B1"/>
    <w:rsid w:val="0006091E"/>
    <w:rsid w:val="00066E7D"/>
    <w:rsid w:val="00067EF0"/>
    <w:rsid w:val="00074E12"/>
    <w:rsid w:val="00083B72"/>
    <w:rsid w:val="00084D59"/>
    <w:rsid w:val="00085156"/>
    <w:rsid w:val="000862CC"/>
    <w:rsid w:val="00096526"/>
    <w:rsid w:val="00097C81"/>
    <w:rsid w:val="000A0209"/>
    <w:rsid w:val="000A21F7"/>
    <w:rsid w:val="000A25E3"/>
    <w:rsid w:val="000A26FE"/>
    <w:rsid w:val="000A71C8"/>
    <w:rsid w:val="000B519D"/>
    <w:rsid w:val="000B61C5"/>
    <w:rsid w:val="000B75CE"/>
    <w:rsid w:val="000B7FDB"/>
    <w:rsid w:val="000C1541"/>
    <w:rsid w:val="000C30FE"/>
    <w:rsid w:val="000C4CBA"/>
    <w:rsid w:val="000D1C60"/>
    <w:rsid w:val="000D68A9"/>
    <w:rsid w:val="000E3852"/>
    <w:rsid w:val="000E414C"/>
    <w:rsid w:val="000E4DB5"/>
    <w:rsid w:val="000E7FC7"/>
    <w:rsid w:val="000F1087"/>
    <w:rsid w:val="000F1BB1"/>
    <w:rsid w:val="000F2F0C"/>
    <w:rsid w:val="000F5B62"/>
    <w:rsid w:val="00102171"/>
    <w:rsid w:val="00105851"/>
    <w:rsid w:val="00106BB5"/>
    <w:rsid w:val="001074A2"/>
    <w:rsid w:val="00112B12"/>
    <w:rsid w:val="001163D8"/>
    <w:rsid w:val="001211A7"/>
    <w:rsid w:val="00123F3E"/>
    <w:rsid w:val="00124346"/>
    <w:rsid w:val="00130851"/>
    <w:rsid w:val="00130DDC"/>
    <w:rsid w:val="00131210"/>
    <w:rsid w:val="0013329B"/>
    <w:rsid w:val="001347BE"/>
    <w:rsid w:val="00135620"/>
    <w:rsid w:val="00140A42"/>
    <w:rsid w:val="001412F1"/>
    <w:rsid w:val="00142DC6"/>
    <w:rsid w:val="00150061"/>
    <w:rsid w:val="001523F4"/>
    <w:rsid w:val="00160FCC"/>
    <w:rsid w:val="00162451"/>
    <w:rsid w:val="00164DFA"/>
    <w:rsid w:val="0017510C"/>
    <w:rsid w:val="00177D74"/>
    <w:rsid w:val="001802E1"/>
    <w:rsid w:val="00182F4C"/>
    <w:rsid w:val="00184ED9"/>
    <w:rsid w:val="001856FE"/>
    <w:rsid w:val="001921AD"/>
    <w:rsid w:val="00193B47"/>
    <w:rsid w:val="001A01AE"/>
    <w:rsid w:val="001A74B7"/>
    <w:rsid w:val="001B1251"/>
    <w:rsid w:val="001B6B1A"/>
    <w:rsid w:val="001B7B6C"/>
    <w:rsid w:val="001C5B01"/>
    <w:rsid w:val="001C5CBB"/>
    <w:rsid w:val="001C7045"/>
    <w:rsid w:val="001D035E"/>
    <w:rsid w:val="001D1F8B"/>
    <w:rsid w:val="001D31C7"/>
    <w:rsid w:val="001E0189"/>
    <w:rsid w:val="001E4261"/>
    <w:rsid w:val="001F0138"/>
    <w:rsid w:val="001F0621"/>
    <w:rsid w:val="001F34C0"/>
    <w:rsid w:val="001F4220"/>
    <w:rsid w:val="001F489B"/>
    <w:rsid w:val="002028C0"/>
    <w:rsid w:val="002033E1"/>
    <w:rsid w:val="0021171B"/>
    <w:rsid w:val="00215221"/>
    <w:rsid w:val="00215935"/>
    <w:rsid w:val="00215AF2"/>
    <w:rsid w:val="002163DF"/>
    <w:rsid w:val="002312E5"/>
    <w:rsid w:val="00232466"/>
    <w:rsid w:val="00235276"/>
    <w:rsid w:val="002364A7"/>
    <w:rsid w:val="00244F4D"/>
    <w:rsid w:val="00267F1C"/>
    <w:rsid w:val="002708ED"/>
    <w:rsid w:val="00270CD7"/>
    <w:rsid w:val="00272990"/>
    <w:rsid w:val="0027384A"/>
    <w:rsid w:val="00274927"/>
    <w:rsid w:val="002825D2"/>
    <w:rsid w:val="0028471C"/>
    <w:rsid w:val="0028757F"/>
    <w:rsid w:val="00290EF2"/>
    <w:rsid w:val="0029603F"/>
    <w:rsid w:val="002A0199"/>
    <w:rsid w:val="002A59F1"/>
    <w:rsid w:val="002A6192"/>
    <w:rsid w:val="002B0D49"/>
    <w:rsid w:val="002B6841"/>
    <w:rsid w:val="002B71DD"/>
    <w:rsid w:val="002B7DB8"/>
    <w:rsid w:val="002C024F"/>
    <w:rsid w:val="002C04F3"/>
    <w:rsid w:val="002C0CB3"/>
    <w:rsid w:val="002C1C2C"/>
    <w:rsid w:val="002C2B5B"/>
    <w:rsid w:val="002C6852"/>
    <w:rsid w:val="002C6F0D"/>
    <w:rsid w:val="002D33C5"/>
    <w:rsid w:val="002D7501"/>
    <w:rsid w:val="002E1C62"/>
    <w:rsid w:val="002E544F"/>
    <w:rsid w:val="002E6A0E"/>
    <w:rsid w:val="002F16EC"/>
    <w:rsid w:val="002F6BC9"/>
    <w:rsid w:val="00302231"/>
    <w:rsid w:val="00302654"/>
    <w:rsid w:val="003049C8"/>
    <w:rsid w:val="00304E6B"/>
    <w:rsid w:val="003066DB"/>
    <w:rsid w:val="0031300D"/>
    <w:rsid w:val="003144B4"/>
    <w:rsid w:val="00314742"/>
    <w:rsid w:val="00317C50"/>
    <w:rsid w:val="00317F8D"/>
    <w:rsid w:val="003209FD"/>
    <w:rsid w:val="00326384"/>
    <w:rsid w:val="00327D53"/>
    <w:rsid w:val="00337AA3"/>
    <w:rsid w:val="00343141"/>
    <w:rsid w:val="00345DD0"/>
    <w:rsid w:val="003508C4"/>
    <w:rsid w:val="0035796D"/>
    <w:rsid w:val="0036460A"/>
    <w:rsid w:val="00371AA4"/>
    <w:rsid w:val="0037460A"/>
    <w:rsid w:val="00377DF7"/>
    <w:rsid w:val="00385070"/>
    <w:rsid w:val="0038620A"/>
    <w:rsid w:val="00390A81"/>
    <w:rsid w:val="00390E65"/>
    <w:rsid w:val="003952C6"/>
    <w:rsid w:val="00396306"/>
    <w:rsid w:val="003963FE"/>
    <w:rsid w:val="00397E4B"/>
    <w:rsid w:val="003A05B8"/>
    <w:rsid w:val="003A07A5"/>
    <w:rsid w:val="003A51CD"/>
    <w:rsid w:val="003A562C"/>
    <w:rsid w:val="003B2CBA"/>
    <w:rsid w:val="003B582B"/>
    <w:rsid w:val="003B7C43"/>
    <w:rsid w:val="003C0581"/>
    <w:rsid w:val="003D40F2"/>
    <w:rsid w:val="003D669B"/>
    <w:rsid w:val="003E0286"/>
    <w:rsid w:val="003F67EB"/>
    <w:rsid w:val="003F6F87"/>
    <w:rsid w:val="003F70D4"/>
    <w:rsid w:val="004034B8"/>
    <w:rsid w:val="00407B60"/>
    <w:rsid w:val="004143DF"/>
    <w:rsid w:val="00420A3D"/>
    <w:rsid w:val="004258E1"/>
    <w:rsid w:val="00425A4A"/>
    <w:rsid w:val="00433246"/>
    <w:rsid w:val="004337EA"/>
    <w:rsid w:val="00433989"/>
    <w:rsid w:val="004377EF"/>
    <w:rsid w:val="004400CC"/>
    <w:rsid w:val="00446C48"/>
    <w:rsid w:val="00446E99"/>
    <w:rsid w:val="004515C7"/>
    <w:rsid w:val="00460EDA"/>
    <w:rsid w:val="00462077"/>
    <w:rsid w:val="004631E1"/>
    <w:rsid w:val="0046330F"/>
    <w:rsid w:val="00463990"/>
    <w:rsid w:val="00463FAB"/>
    <w:rsid w:val="0046511C"/>
    <w:rsid w:val="00465658"/>
    <w:rsid w:val="0046625F"/>
    <w:rsid w:val="0046705D"/>
    <w:rsid w:val="004673D2"/>
    <w:rsid w:val="00467B40"/>
    <w:rsid w:val="004729A2"/>
    <w:rsid w:val="00473C5B"/>
    <w:rsid w:val="004757A0"/>
    <w:rsid w:val="00475D77"/>
    <w:rsid w:val="00477A90"/>
    <w:rsid w:val="0048025E"/>
    <w:rsid w:val="00481015"/>
    <w:rsid w:val="00484F0B"/>
    <w:rsid w:val="00486542"/>
    <w:rsid w:val="00487E00"/>
    <w:rsid w:val="00495D7D"/>
    <w:rsid w:val="004A0DA6"/>
    <w:rsid w:val="004A1951"/>
    <w:rsid w:val="004A22E9"/>
    <w:rsid w:val="004A3B95"/>
    <w:rsid w:val="004A3BB7"/>
    <w:rsid w:val="004A4177"/>
    <w:rsid w:val="004B158D"/>
    <w:rsid w:val="004B3520"/>
    <w:rsid w:val="004B6DBB"/>
    <w:rsid w:val="004B77A6"/>
    <w:rsid w:val="004C0453"/>
    <w:rsid w:val="004C13B9"/>
    <w:rsid w:val="004C3317"/>
    <w:rsid w:val="004C5955"/>
    <w:rsid w:val="004D0CDB"/>
    <w:rsid w:val="004D4B54"/>
    <w:rsid w:val="004D522F"/>
    <w:rsid w:val="004E114B"/>
    <w:rsid w:val="004E3E67"/>
    <w:rsid w:val="004F18EE"/>
    <w:rsid w:val="00501D8B"/>
    <w:rsid w:val="005032A0"/>
    <w:rsid w:val="00503816"/>
    <w:rsid w:val="0050546E"/>
    <w:rsid w:val="00506665"/>
    <w:rsid w:val="0050728A"/>
    <w:rsid w:val="00511D44"/>
    <w:rsid w:val="00512BC3"/>
    <w:rsid w:val="005154E5"/>
    <w:rsid w:val="005175B8"/>
    <w:rsid w:val="005234C6"/>
    <w:rsid w:val="0052438F"/>
    <w:rsid w:val="005252E9"/>
    <w:rsid w:val="00525C26"/>
    <w:rsid w:val="00530B21"/>
    <w:rsid w:val="00532BF0"/>
    <w:rsid w:val="005370C6"/>
    <w:rsid w:val="00537210"/>
    <w:rsid w:val="00540FC3"/>
    <w:rsid w:val="00541072"/>
    <w:rsid w:val="00544427"/>
    <w:rsid w:val="00545648"/>
    <w:rsid w:val="005457BF"/>
    <w:rsid w:val="00545D48"/>
    <w:rsid w:val="00562385"/>
    <w:rsid w:val="00562B76"/>
    <w:rsid w:val="00566285"/>
    <w:rsid w:val="005663F5"/>
    <w:rsid w:val="00567896"/>
    <w:rsid w:val="00570BBF"/>
    <w:rsid w:val="005724C9"/>
    <w:rsid w:val="00582252"/>
    <w:rsid w:val="00582EEB"/>
    <w:rsid w:val="00586110"/>
    <w:rsid w:val="00590170"/>
    <w:rsid w:val="005A22AE"/>
    <w:rsid w:val="005A405E"/>
    <w:rsid w:val="005A7A7B"/>
    <w:rsid w:val="005B1B08"/>
    <w:rsid w:val="005B2920"/>
    <w:rsid w:val="005B39E1"/>
    <w:rsid w:val="005B6339"/>
    <w:rsid w:val="005C10FC"/>
    <w:rsid w:val="005C31DB"/>
    <w:rsid w:val="005C5E9B"/>
    <w:rsid w:val="005C7B6A"/>
    <w:rsid w:val="005D3EFC"/>
    <w:rsid w:val="005D4177"/>
    <w:rsid w:val="005D72BD"/>
    <w:rsid w:val="005E7F9E"/>
    <w:rsid w:val="005F54D0"/>
    <w:rsid w:val="00600B8E"/>
    <w:rsid w:val="006059DB"/>
    <w:rsid w:val="00607A29"/>
    <w:rsid w:val="00612733"/>
    <w:rsid w:val="00613CB3"/>
    <w:rsid w:val="00620B7D"/>
    <w:rsid w:val="00622744"/>
    <w:rsid w:val="006232DD"/>
    <w:rsid w:val="006304A9"/>
    <w:rsid w:val="00631122"/>
    <w:rsid w:val="006329E8"/>
    <w:rsid w:val="00632BFF"/>
    <w:rsid w:val="00634AAA"/>
    <w:rsid w:val="006366C1"/>
    <w:rsid w:val="0064312E"/>
    <w:rsid w:val="00646502"/>
    <w:rsid w:val="006525C2"/>
    <w:rsid w:val="00654B97"/>
    <w:rsid w:val="00660173"/>
    <w:rsid w:val="00661980"/>
    <w:rsid w:val="0066578E"/>
    <w:rsid w:val="00673180"/>
    <w:rsid w:val="00674899"/>
    <w:rsid w:val="00680919"/>
    <w:rsid w:val="00680C53"/>
    <w:rsid w:val="00681938"/>
    <w:rsid w:val="0068373F"/>
    <w:rsid w:val="00686BCB"/>
    <w:rsid w:val="00687C10"/>
    <w:rsid w:val="006930D0"/>
    <w:rsid w:val="00693B74"/>
    <w:rsid w:val="0069564F"/>
    <w:rsid w:val="006A1D66"/>
    <w:rsid w:val="006B0874"/>
    <w:rsid w:val="006B3789"/>
    <w:rsid w:val="006C373A"/>
    <w:rsid w:val="006C37BE"/>
    <w:rsid w:val="006D0219"/>
    <w:rsid w:val="006D0CE1"/>
    <w:rsid w:val="006D15AF"/>
    <w:rsid w:val="006D26B5"/>
    <w:rsid w:val="006D5A5D"/>
    <w:rsid w:val="006E244D"/>
    <w:rsid w:val="006F2B88"/>
    <w:rsid w:val="006F3EB3"/>
    <w:rsid w:val="00702058"/>
    <w:rsid w:val="0070351B"/>
    <w:rsid w:val="0070458E"/>
    <w:rsid w:val="0070592F"/>
    <w:rsid w:val="0070645A"/>
    <w:rsid w:val="00706D9E"/>
    <w:rsid w:val="00707C24"/>
    <w:rsid w:val="00711924"/>
    <w:rsid w:val="0071244B"/>
    <w:rsid w:val="0071354E"/>
    <w:rsid w:val="0071456E"/>
    <w:rsid w:val="00716201"/>
    <w:rsid w:val="007171AA"/>
    <w:rsid w:val="007178D8"/>
    <w:rsid w:val="00720353"/>
    <w:rsid w:val="00721F1D"/>
    <w:rsid w:val="00722C37"/>
    <w:rsid w:val="0072350A"/>
    <w:rsid w:val="0072485C"/>
    <w:rsid w:val="00727E8B"/>
    <w:rsid w:val="007313B3"/>
    <w:rsid w:val="007372B1"/>
    <w:rsid w:val="00737B29"/>
    <w:rsid w:val="007410D2"/>
    <w:rsid w:val="0074571E"/>
    <w:rsid w:val="007461DD"/>
    <w:rsid w:val="00752AF2"/>
    <w:rsid w:val="00753B7A"/>
    <w:rsid w:val="00754220"/>
    <w:rsid w:val="00761053"/>
    <w:rsid w:val="00762391"/>
    <w:rsid w:val="00773101"/>
    <w:rsid w:val="00773295"/>
    <w:rsid w:val="00775E9D"/>
    <w:rsid w:val="00784177"/>
    <w:rsid w:val="0079127F"/>
    <w:rsid w:val="00792333"/>
    <w:rsid w:val="00796416"/>
    <w:rsid w:val="007966CA"/>
    <w:rsid w:val="007A3AC3"/>
    <w:rsid w:val="007A40A9"/>
    <w:rsid w:val="007B0313"/>
    <w:rsid w:val="007B314F"/>
    <w:rsid w:val="007B4BBD"/>
    <w:rsid w:val="007C234F"/>
    <w:rsid w:val="007C6769"/>
    <w:rsid w:val="007C68C6"/>
    <w:rsid w:val="007D11BE"/>
    <w:rsid w:val="007D2EF8"/>
    <w:rsid w:val="007D388A"/>
    <w:rsid w:val="007D420A"/>
    <w:rsid w:val="007D51CD"/>
    <w:rsid w:val="007D711E"/>
    <w:rsid w:val="007F0056"/>
    <w:rsid w:val="007F04FB"/>
    <w:rsid w:val="007F0E13"/>
    <w:rsid w:val="007F264D"/>
    <w:rsid w:val="007F2F55"/>
    <w:rsid w:val="007F3983"/>
    <w:rsid w:val="007F4569"/>
    <w:rsid w:val="0080168E"/>
    <w:rsid w:val="008023B3"/>
    <w:rsid w:val="00802AD7"/>
    <w:rsid w:val="0080419B"/>
    <w:rsid w:val="00805001"/>
    <w:rsid w:val="00806449"/>
    <w:rsid w:val="00810739"/>
    <w:rsid w:val="0081328C"/>
    <w:rsid w:val="00813838"/>
    <w:rsid w:val="00815E20"/>
    <w:rsid w:val="008165FA"/>
    <w:rsid w:val="008176E2"/>
    <w:rsid w:val="00820556"/>
    <w:rsid w:val="00822A4E"/>
    <w:rsid w:val="0083190C"/>
    <w:rsid w:val="00834A3C"/>
    <w:rsid w:val="00834DE8"/>
    <w:rsid w:val="00836521"/>
    <w:rsid w:val="008402E8"/>
    <w:rsid w:val="00840D33"/>
    <w:rsid w:val="008538A4"/>
    <w:rsid w:val="008628DE"/>
    <w:rsid w:val="00863A12"/>
    <w:rsid w:val="00863C0B"/>
    <w:rsid w:val="00864E03"/>
    <w:rsid w:val="0086659A"/>
    <w:rsid w:val="00867279"/>
    <w:rsid w:val="00870720"/>
    <w:rsid w:val="0087230B"/>
    <w:rsid w:val="00877E62"/>
    <w:rsid w:val="008831AB"/>
    <w:rsid w:val="00891064"/>
    <w:rsid w:val="008914F8"/>
    <w:rsid w:val="00892B43"/>
    <w:rsid w:val="0089512D"/>
    <w:rsid w:val="0089661F"/>
    <w:rsid w:val="00896CB9"/>
    <w:rsid w:val="00897DD8"/>
    <w:rsid w:val="008A49EA"/>
    <w:rsid w:val="008A564C"/>
    <w:rsid w:val="008A6F07"/>
    <w:rsid w:val="008B3461"/>
    <w:rsid w:val="008B3738"/>
    <w:rsid w:val="008C30A5"/>
    <w:rsid w:val="008C39C5"/>
    <w:rsid w:val="008E07B2"/>
    <w:rsid w:val="008E11CB"/>
    <w:rsid w:val="008E17F6"/>
    <w:rsid w:val="008E4E7F"/>
    <w:rsid w:val="00904B84"/>
    <w:rsid w:val="00911D75"/>
    <w:rsid w:val="00915509"/>
    <w:rsid w:val="009156CC"/>
    <w:rsid w:val="0092411D"/>
    <w:rsid w:val="00926891"/>
    <w:rsid w:val="009312F8"/>
    <w:rsid w:val="00931349"/>
    <w:rsid w:val="00932843"/>
    <w:rsid w:val="00933B40"/>
    <w:rsid w:val="009436BD"/>
    <w:rsid w:val="00953C78"/>
    <w:rsid w:val="00957A30"/>
    <w:rsid w:val="009671C3"/>
    <w:rsid w:val="00970826"/>
    <w:rsid w:val="00970C54"/>
    <w:rsid w:val="00976EB7"/>
    <w:rsid w:val="0097729A"/>
    <w:rsid w:val="00977E3F"/>
    <w:rsid w:val="00981DBC"/>
    <w:rsid w:val="00983D85"/>
    <w:rsid w:val="00985481"/>
    <w:rsid w:val="009865DB"/>
    <w:rsid w:val="00987312"/>
    <w:rsid w:val="00993FCA"/>
    <w:rsid w:val="00995622"/>
    <w:rsid w:val="009970E4"/>
    <w:rsid w:val="009A50DD"/>
    <w:rsid w:val="009A748F"/>
    <w:rsid w:val="009B1D7B"/>
    <w:rsid w:val="009C37A9"/>
    <w:rsid w:val="009C483F"/>
    <w:rsid w:val="009C5774"/>
    <w:rsid w:val="009C5F00"/>
    <w:rsid w:val="009C6797"/>
    <w:rsid w:val="009D218F"/>
    <w:rsid w:val="009E1218"/>
    <w:rsid w:val="009F1C27"/>
    <w:rsid w:val="00A00F78"/>
    <w:rsid w:val="00A02155"/>
    <w:rsid w:val="00A022B7"/>
    <w:rsid w:val="00A0713F"/>
    <w:rsid w:val="00A135BC"/>
    <w:rsid w:val="00A14004"/>
    <w:rsid w:val="00A1485B"/>
    <w:rsid w:val="00A1646B"/>
    <w:rsid w:val="00A16875"/>
    <w:rsid w:val="00A170CD"/>
    <w:rsid w:val="00A17492"/>
    <w:rsid w:val="00A17E30"/>
    <w:rsid w:val="00A21BB6"/>
    <w:rsid w:val="00A26511"/>
    <w:rsid w:val="00A3402C"/>
    <w:rsid w:val="00A34614"/>
    <w:rsid w:val="00A36306"/>
    <w:rsid w:val="00A3649F"/>
    <w:rsid w:val="00A4359D"/>
    <w:rsid w:val="00A466C3"/>
    <w:rsid w:val="00A509BF"/>
    <w:rsid w:val="00A519F0"/>
    <w:rsid w:val="00A52CE9"/>
    <w:rsid w:val="00A5758A"/>
    <w:rsid w:val="00A62500"/>
    <w:rsid w:val="00A678A7"/>
    <w:rsid w:val="00A70EFC"/>
    <w:rsid w:val="00A71594"/>
    <w:rsid w:val="00A74258"/>
    <w:rsid w:val="00A76639"/>
    <w:rsid w:val="00A81A30"/>
    <w:rsid w:val="00A8305F"/>
    <w:rsid w:val="00A90C64"/>
    <w:rsid w:val="00A94A8C"/>
    <w:rsid w:val="00A96BB6"/>
    <w:rsid w:val="00A97B0A"/>
    <w:rsid w:val="00AA484A"/>
    <w:rsid w:val="00AB4D0F"/>
    <w:rsid w:val="00AC2CE7"/>
    <w:rsid w:val="00AC70C2"/>
    <w:rsid w:val="00AD0639"/>
    <w:rsid w:val="00AD2063"/>
    <w:rsid w:val="00AD4EFA"/>
    <w:rsid w:val="00AE1C4F"/>
    <w:rsid w:val="00AE5B8D"/>
    <w:rsid w:val="00AF094B"/>
    <w:rsid w:val="00AF583E"/>
    <w:rsid w:val="00B012A7"/>
    <w:rsid w:val="00B02837"/>
    <w:rsid w:val="00B072D4"/>
    <w:rsid w:val="00B11C45"/>
    <w:rsid w:val="00B12F39"/>
    <w:rsid w:val="00B14C60"/>
    <w:rsid w:val="00B258D3"/>
    <w:rsid w:val="00B3656B"/>
    <w:rsid w:val="00B36AFF"/>
    <w:rsid w:val="00B45070"/>
    <w:rsid w:val="00B4548B"/>
    <w:rsid w:val="00B52C4A"/>
    <w:rsid w:val="00B54370"/>
    <w:rsid w:val="00B55A4C"/>
    <w:rsid w:val="00B60BAD"/>
    <w:rsid w:val="00B65E11"/>
    <w:rsid w:val="00B709A3"/>
    <w:rsid w:val="00B7548F"/>
    <w:rsid w:val="00B801CD"/>
    <w:rsid w:val="00B84501"/>
    <w:rsid w:val="00B85555"/>
    <w:rsid w:val="00B9165B"/>
    <w:rsid w:val="00B9317F"/>
    <w:rsid w:val="00B94480"/>
    <w:rsid w:val="00BA0CA6"/>
    <w:rsid w:val="00BA169A"/>
    <w:rsid w:val="00BA2F55"/>
    <w:rsid w:val="00BA6F1E"/>
    <w:rsid w:val="00BA79E3"/>
    <w:rsid w:val="00BB42C3"/>
    <w:rsid w:val="00BB5E36"/>
    <w:rsid w:val="00BB652B"/>
    <w:rsid w:val="00BB6A53"/>
    <w:rsid w:val="00BC3D1E"/>
    <w:rsid w:val="00BC6A78"/>
    <w:rsid w:val="00BC6DB3"/>
    <w:rsid w:val="00BD0EFE"/>
    <w:rsid w:val="00BD13A7"/>
    <w:rsid w:val="00BD5875"/>
    <w:rsid w:val="00BD7BE4"/>
    <w:rsid w:val="00BE6D96"/>
    <w:rsid w:val="00BE7466"/>
    <w:rsid w:val="00C00D78"/>
    <w:rsid w:val="00C00D9B"/>
    <w:rsid w:val="00C01959"/>
    <w:rsid w:val="00C109F4"/>
    <w:rsid w:val="00C1236C"/>
    <w:rsid w:val="00C206E3"/>
    <w:rsid w:val="00C2590F"/>
    <w:rsid w:val="00C3400D"/>
    <w:rsid w:val="00C3533C"/>
    <w:rsid w:val="00C36915"/>
    <w:rsid w:val="00C4490F"/>
    <w:rsid w:val="00C4633D"/>
    <w:rsid w:val="00C524EB"/>
    <w:rsid w:val="00C52652"/>
    <w:rsid w:val="00C55F6C"/>
    <w:rsid w:val="00C60E12"/>
    <w:rsid w:val="00C63CA6"/>
    <w:rsid w:val="00C63EE1"/>
    <w:rsid w:val="00C67C3E"/>
    <w:rsid w:val="00C70EAE"/>
    <w:rsid w:val="00C725AC"/>
    <w:rsid w:val="00C755A4"/>
    <w:rsid w:val="00C80B2D"/>
    <w:rsid w:val="00C81517"/>
    <w:rsid w:val="00C82A1D"/>
    <w:rsid w:val="00C849B4"/>
    <w:rsid w:val="00C85797"/>
    <w:rsid w:val="00C862F8"/>
    <w:rsid w:val="00C907EB"/>
    <w:rsid w:val="00C9400E"/>
    <w:rsid w:val="00C94A64"/>
    <w:rsid w:val="00C94DB6"/>
    <w:rsid w:val="00CA1680"/>
    <w:rsid w:val="00CA3760"/>
    <w:rsid w:val="00CA3FFE"/>
    <w:rsid w:val="00CA430E"/>
    <w:rsid w:val="00CB1FDD"/>
    <w:rsid w:val="00CB3ADE"/>
    <w:rsid w:val="00CB4856"/>
    <w:rsid w:val="00CB4F32"/>
    <w:rsid w:val="00CB59D8"/>
    <w:rsid w:val="00CB67FA"/>
    <w:rsid w:val="00CC1A84"/>
    <w:rsid w:val="00CC3402"/>
    <w:rsid w:val="00CC3783"/>
    <w:rsid w:val="00CC3971"/>
    <w:rsid w:val="00CC52BD"/>
    <w:rsid w:val="00CD3403"/>
    <w:rsid w:val="00CD5087"/>
    <w:rsid w:val="00CD78E4"/>
    <w:rsid w:val="00CE49E1"/>
    <w:rsid w:val="00CE62DD"/>
    <w:rsid w:val="00CF52F6"/>
    <w:rsid w:val="00D06C09"/>
    <w:rsid w:val="00D10602"/>
    <w:rsid w:val="00D126A0"/>
    <w:rsid w:val="00D13414"/>
    <w:rsid w:val="00D140D2"/>
    <w:rsid w:val="00D148A1"/>
    <w:rsid w:val="00D15330"/>
    <w:rsid w:val="00D20FF1"/>
    <w:rsid w:val="00D218FC"/>
    <w:rsid w:val="00D23589"/>
    <w:rsid w:val="00D26BA2"/>
    <w:rsid w:val="00D35E9B"/>
    <w:rsid w:val="00D41A6E"/>
    <w:rsid w:val="00D43723"/>
    <w:rsid w:val="00D45896"/>
    <w:rsid w:val="00D50A8E"/>
    <w:rsid w:val="00D51831"/>
    <w:rsid w:val="00D52245"/>
    <w:rsid w:val="00D60839"/>
    <w:rsid w:val="00D676CE"/>
    <w:rsid w:val="00D75E2D"/>
    <w:rsid w:val="00D76067"/>
    <w:rsid w:val="00D8221A"/>
    <w:rsid w:val="00D843B9"/>
    <w:rsid w:val="00D91B20"/>
    <w:rsid w:val="00D91BFD"/>
    <w:rsid w:val="00DA442C"/>
    <w:rsid w:val="00DA4C4B"/>
    <w:rsid w:val="00DA4FBF"/>
    <w:rsid w:val="00DB2C29"/>
    <w:rsid w:val="00DB4F4A"/>
    <w:rsid w:val="00DC01A6"/>
    <w:rsid w:val="00DC11FB"/>
    <w:rsid w:val="00DD3FD4"/>
    <w:rsid w:val="00DD6A5A"/>
    <w:rsid w:val="00DD75C8"/>
    <w:rsid w:val="00DD7B86"/>
    <w:rsid w:val="00DE0543"/>
    <w:rsid w:val="00DE127E"/>
    <w:rsid w:val="00DE6182"/>
    <w:rsid w:val="00DE67FC"/>
    <w:rsid w:val="00DE6DE9"/>
    <w:rsid w:val="00DF1F23"/>
    <w:rsid w:val="00DF3107"/>
    <w:rsid w:val="00DF315E"/>
    <w:rsid w:val="00DF36DD"/>
    <w:rsid w:val="00DF4316"/>
    <w:rsid w:val="00DF49BA"/>
    <w:rsid w:val="00DF6172"/>
    <w:rsid w:val="00E00F0B"/>
    <w:rsid w:val="00E07D7C"/>
    <w:rsid w:val="00E1009A"/>
    <w:rsid w:val="00E10332"/>
    <w:rsid w:val="00E1496D"/>
    <w:rsid w:val="00E1726D"/>
    <w:rsid w:val="00E3327B"/>
    <w:rsid w:val="00E33D70"/>
    <w:rsid w:val="00E351E4"/>
    <w:rsid w:val="00E44C99"/>
    <w:rsid w:val="00E46324"/>
    <w:rsid w:val="00E50647"/>
    <w:rsid w:val="00E50804"/>
    <w:rsid w:val="00E50C98"/>
    <w:rsid w:val="00E65264"/>
    <w:rsid w:val="00E73DB9"/>
    <w:rsid w:val="00E750FB"/>
    <w:rsid w:val="00E7722B"/>
    <w:rsid w:val="00E83FF1"/>
    <w:rsid w:val="00E93DE4"/>
    <w:rsid w:val="00E94087"/>
    <w:rsid w:val="00E956FD"/>
    <w:rsid w:val="00EB04DE"/>
    <w:rsid w:val="00EB0705"/>
    <w:rsid w:val="00EB103E"/>
    <w:rsid w:val="00EB1787"/>
    <w:rsid w:val="00EB1BED"/>
    <w:rsid w:val="00EB1F9D"/>
    <w:rsid w:val="00EC14D2"/>
    <w:rsid w:val="00EC4A32"/>
    <w:rsid w:val="00ED002C"/>
    <w:rsid w:val="00ED18E0"/>
    <w:rsid w:val="00ED1C96"/>
    <w:rsid w:val="00EE0881"/>
    <w:rsid w:val="00EE315E"/>
    <w:rsid w:val="00EE45BE"/>
    <w:rsid w:val="00EE5919"/>
    <w:rsid w:val="00EE620B"/>
    <w:rsid w:val="00EE6A7E"/>
    <w:rsid w:val="00EF26F5"/>
    <w:rsid w:val="00EF5D9B"/>
    <w:rsid w:val="00EF78CE"/>
    <w:rsid w:val="00F0354A"/>
    <w:rsid w:val="00F11CB4"/>
    <w:rsid w:val="00F122ED"/>
    <w:rsid w:val="00F12EA6"/>
    <w:rsid w:val="00F142F0"/>
    <w:rsid w:val="00F16D71"/>
    <w:rsid w:val="00F17F9F"/>
    <w:rsid w:val="00F202ED"/>
    <w:rsid w:val="00F205C8"/>
    <w:rsid w:val="00F23F89"/>
    <w:rsid w:val="00F3131D"/>
    <w:rsid w:val="00F3445F"/>
    <w:rsid w:val="00F34C8D"/>
    <w:rsid w:val="00F34FF9"/>
    <w:rsid w:val="00F356B4"/>
    <w:rsid w:val="00F3654C"/>
    <w:rsid w:val="00F373BC"/>
    <w:rsid w:val="00F437DE"/>
    <w:rsid w:val="00F47644"/>
    <w:rsid w:val="00F54F01"/>
    <w:rsid w:val="00F556FE"/>
    <w:rsid w:val="00F6399F"/>
    <w:rsid w:val="00F66CD1"/>
    <w:rsid w:val="00F76B0B"/>
    <w:rsid w:val="00F77CF4"/>
    <w:rsid w:val="00F81231"/>
    <w:rsid w:val="00F82857"/>
    <w:rsid w:val="00F83DDA"/>
    <w:rsid w:val="00F84DD5"/>
    <w:rsid w:val="00F84FF9"/>
    <w:rsid w:val="00F9056F"/>
    <w:rsid w:val="00F9490E"/>
    <w:rsid w:val="00F958B8"/>
    <w:rsid w:val="00FA04C5"/>
    <w:rsid w:val="00FA0CAC"/>
    <w:rsid w:val="00FA1754"/>
    <w:rsid w:val="00FA4D13"/>
    <w:rsid w:val="00FA4D7E"/>
    <w:rsid w:val="00FA64D8"/>
    <w:rsid w:val="00FB0879"/>
    <w:rsid w:val="00FB237C"/>
    <w:rsid w:val="00FB38E3"/>
    <w:rsid w:val="00FB79AF"/>
    <w:rsid w:val="00FC066D"/>
    <w:rsid w:val="00FC3263"/>
    <w:rsid w:val="00FC3859"/>
    <w:rsid w:val="00FC4D7C"/>
    <w:rsid w:val="00FD071D"/>
    <w:rsid w:val="00FD1604"/>
    <w:rsid w:val="00FD4589"/>
    <w:rsid w:val="00FD46E0"/>
    <w:rsid w:val="00FE3743"/>
    <w:rsid w:val="00FE4CBB"/>
    <w:rsid w:val="00FE58B6"/>
    <w:rsid w:val="00FE609D"/>
    <w:rsid w:val="00FE610E"/>
    <w:rsid w:val="00FE706D"/>
    <w:rsid w:val="00FF088C"/>
    <w:rsid w:val="00FF574F"/>
    <w:rsid w:val="00FF73E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12F30DC"/>
  <w15:docId w15:val="{3EE6C8EB-A726-45A5-A0B6-A67D721E8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l-G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7279"/>
    <w:pPr>
      <w:spacing w:after="200"/>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7279"/>
    <w:pPr>
      <w:tabs>
        <w:tab w:val="center" w:pos="4536"/>
        <w:tab w:val="right" w:pos="9072"/>
      </w:tabs>
      <w:spacing w:after="0"/>
    </w:pPr>
    <w:rPr>
      <w:sz w:val="20"/>
      <w:szCs w:val="20"/>
    </w:rPr>
  </w:style>
  <w:style w:type="character" w:customStyle="1" w:styleId="HeaderChar">
    <w:name w:val="Header Char"/>
    <w:link w:val="Header"/>
    <w:uiPriority w:val="99"/>
    <w:rsid w:val="00867279"/>
    <w:rPr>
      <w:rFonts w:ascii="Calibri" w:eastAsia="Calibri" w:hAnsi="Calibri" w:cs="Times New Roman"/>
    </w:rPr>
  </w:style>
  <w:style w:type="paragraph" w:styleId="Footer">
    <w:name w:val="footer"/>
    <w:basedOn w:val="Normal"/>
    <w:link w:val="FooterChar"/>
    <w:uiPriority w:val="99"/>
    <w:unhideWhenUsed/>
    <w:rsid w:val="00867279"/>
    <w:pPr>
      <w:tabs>
        <w:tab w:val="center" w:pos="4536"/>
        <w:tab w:val="right" w:pos="9072"/>
      </w:tabs>
      <w:spacing w:after="0"/>
    </w:pPr>
    <w:rPr>
      <w:sz w:val="20"/>
      <w:szCs w:val="20"/>
    </w:rPr>
  </w:style>
  <w:style w:type="character" w:customStyle="1" w:styleId="FooterChar">
    <w:name w:val="Footer Char"/>
    <w:link w:val="Footer"/>
    <w:uiPriority w:val="99"/>
    <w:rsid w:val="00867279"/>
    <w:rPr>
      <w:rFonts w:ascii="Calibri" w:eastAsia="Calibri" w:hAnsi="Calibri" w:cs="Times New Roman"/>
    </w:rPr>
  </w:style>
  <w:style w:type="paragraph" w:styleId="List">
    <w:name w:val="List"/>
    <w:basedOn w:val="Normal"/>
    <w:rsid w:val="00867279"/>
    <w:pPr>
      <w:spacing w:after="0"/>
      <w:ind w:left="283" w:hanging="283"/>
      <w:jc w:val="both"/>
    </w:pPr>
    <w:rPr>
      <w:rFonts w:ascii="Arial" w:eastAsia="Times New Roman" w:hAnsi="Arial"/>
      <w:sz w:val="24"/>
      <w:szCs w:val="20"/>
      <w:lang w:eastAsia="fr-FR"/>
    </w:rPr>
  </w:style>
  <w:style w:type="paragraph" w:styleId="ListContinue">
    <w:name w:val="List Continue"/>
    <w:basedOn w:val="Normal"/>
    <w:rsid w:val="00867279"/>
    <w:pPr>
      <w:spacing w:after="120"/>
      <w:ind w:left="283"/>
      <w:jc w:val="both"/>
    </w:pPr>
    <w:rPr>
      <w:rFonts w:ascii="Arial" w:eastAsia="Times New Roman" w:hAnsi="Arial"/>
      <w:sz w:val="24"/>
      <w:szCs w:val="20"/>
      <w:lang w:eastAsia="fr-FR"/>
    </w:rPr>
  </w:style>
  <w:style w:type="paragraph" w:styleId="BalloonText">
    <w:name w:val="Balloon Text"/>
    <w:basedOn w:val="Normal"/>
    <w:link w:val="BalloonTextChar"/>
    <w:uiPriority w:val="99"/>
    <w:semiHidden/>
    <w:unhideWhenUsed/>
    <w:rsid w:val="001B6B1A"/>
    <w:pPr>
      <w:spacing w:after="0"/>
    </w:pPr>
    <w:rPr>
      <w:rFonts w:ascii="Tahoma" w:hAnsi="Tahoma"/>
      <w:sz w:val="16"/>
      <w:szCs w:val="16"/>
    </w:rPr>
  </w:style>
  <w:style w:type="character" w:customStyle="1" w:styleId="BalloonTextChar">
    <w:name w:val="Balloon Text Char"/>
    <w:link w:val="BalloonText"/>
    <w:uiPriority w:val="99"/>
    <w:semiHidden/>
    <w:rsid w:val="001B6B1A"/>
    <w:rPr>
      <w:rFonts w:ascii="Tahoma" w:hAnsi="Tahoma" w:cs="Tahoma"/>
      <w:sz w:val="16"/>
      <w:szCs w:val="16"/>
      <w:lang w:eastAsia="en-US"/>
    </w:rPr>
  </w:style>
  <w:style w:type="paragraph" w:customStyle="1" w:styleId="Style2">
    <w:name w:val="Style 2"/>
    <w:uiPriority w:val="99"/>
    <w:rsid w:val="00673180"/>
    <w:pPr>
      <w:widowControl w:val="0"/>
      <w:autoSpaceDE w:val="0"/>
      <w:autoSpaceDN w:val="0"/>
      <w:jc w:val="both"/>
    </w:pPr>
    <w:rPr>
      <w:rFonts w:eastAsia="Times New Roman" w:cs="Calibri"/>
      <w:sz w:val="14"/>
      <w:szCs w:val="14"/>
    </w:rPr>
  </w:style>
  <w:style w:type="character" w:styleId="CommentReference">
    <w:name w:val="annotation reference"/>
    <w:basedOn w:val="DefaultParagraphFont"/>
    <w:uiPriority w:val="99"/>
    <w:semiHidden/>
    <w:unhideWhenUsed/>
    <w:rsid w:val="001F4220"/>
    <w:rPr>
      <w:sz w:val="16"/>
      <w:szCs w:val="16"/>
    </w:rPr>
  </w:style>
  <w:style w:type="paragraph" w:styleId="CommentText">
    <w:name w:val="annotation text"/>
    <w:basedOn w:val="Normal"/>
    <w:link w:val="CommentTextChar"/>
    <w:uiPriority w:val="99"/>
    <w:unhideWhenUsed/>
    <w:rsid w:val="001F4220"/>
    <w:rPr>
      <w:sz w:val="20"/>
      <w:szCs w:val="20"/>
    </w:rPr>
  </w:style>
  <w:style w:type="character" w:customStyle="1" w:styleId="CommentTextChar">
    <w:name w:val="Comment Text Char"/>
    <w:basedOn w:val="DefaultParagraphFont"/>
    <w:link w:val="CommentText"/>
    <w:uiPriority w:val="99"/>
    <w:rsid w:val="001F4220"/>
    <w:rPr>
      <w:lang w:eastAsia="en-US"/>
    </w:rPr>
  </w:style>
  <w:style w:type="paragraph" w:styleId="CommentSubject">
    <w:name w:val="annotation subject"/>
    <w:basedOn w:val="CommentText"/>
    <w:next w:val="CommentText"/>
    <w:link w:val="CommentSubjectChar"/>
    <w:uiPriority w:val="99"/>
    <w:semiHidden/>
    <w:unhideWhenUsed/>
    <w:rsid w:val="001F4220"/>
    <w:rPr>
      <w:b/>
      <w:bCs/>
    </w:rPr>
  </w:style>
  <w:style w:type="character" w:customStyle="1" w:styleId="CommentSubjectChar">
    <w:name w:val="Comment Subject Char"/>
    <w:basedOn w:val="CommentTextChar"/>
    <w:link w:val="CommentSubject"/>
    <w:uiPriority w:val="99"/>
    <w:semiHidden/>
    <w:rsid w:val="001F4220"/>
    <w:rPr>
      <w:b/>
      <w:bCs/>
      <w:lang w:eastAsia="en-US"/>
    </w:rPr>
  </w:style>
  <w:style w:type="paragraph" w:customStyle="1" w:styleId="Default">
    <w:name w:val="Default"/>
    <w:rsid w:val="00762391"/>
    <w:pPr>
      <w:autoSpaceDE w:val="0"/>
      <w:autoSpaceDN w:val="0"/>
      <w:adjustRightInd w:val="0"/>
    </w:pPr>
    <w:rPr>
      <w:rFonts w:ascii="Arial" w:eastAsia="MS Mincho" w:hAnsi="Arial" w:cs="Arial"/>
      <w:noProof/>
      <w:color w:val="000000"/>
      <w:sz w:val="24"/>
      <w:szCs w:val="24"/>
    </w:rPr>
  </w:style>
  <w:style w:type="paragraph" w:styleId="ListParagraph">
    <w:name w:val="List Paragraph"/>
    <w:basedOn w:val="Normal"/>
    <w:link w:val="ListParagraphChar"/>
    <w:uiPriority w:val="34"/>
    <w:qFormat/>
    <w:rsid w:val="00462077"/>
    <w:pPr>
      <w:spacing w:after="0"/>
      <w:ind w:left="720"/>
    </w:pPr>
    <w:rPr>
      <w:rFonts w:eastAsiaTheme="minorHAnsi"/>
      <w:lang w:eastAsia="fr-FR"/>
    </w:rPr>
  </w:style>
  <w:style w:type="paragraph" w:styleId="HTMLPreformatted">
    <w:name w:val="HTML Preformatted"/>
    <w:basedOn w:val="Normal"/>
    <w:link w:val="HTMLPreformattedChar"/>
    <w:uiPriority w:val="99"/>
    <w:semiHidden/>
    <w:unhideWhenUsed/>
    <w:rsid w:val="00FE4C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New" w:eastAsia="Times New Roman" w:hAnsi="Courier New" w:cs="Courier New"/>
      <w:sz w:val="20"/>
      <w:szCs w:val="20"/>
      <w:lang w:eastAsia="fr-FR"/>
    </w:rPr>
  </w:style>
  <w:style w:type="character" w:customStyle="1" w:styleId="HTMLPreformattedChar">
    <w:name w:val="HTML Preformatted Char"/>
    <w:basedOn w:val="DefaultParagraphFont"/>
    <w:link w:val="HTMLPreformatted"/>
    <w:uiPriority w:val="99"/>
    <w:semiHidden/>
    <w:rsid w:val="00FE4CBB"/>
    <w:rPr>
      <w:rFonts w:ascii="Courier New" w:eastAsia="Times New Roman" w:hAnsi="Courier New" w:cs="Courier New"/>
    </w:rPr>
  </w:style>
  <w:style w:type="character" w:customStyle="1" w:styleId="ListParagraphChar">
    <w:name w:val="List Paragraph Char"/>
    <w:basedOn w:val="DefaultParagraphFont"/>
    <w:link w:val="ListParagraph"/>
    <w:uiPriority w:val="34"/>
    <w:rsid w:val="00D52245"/>
    <w:rPr>
      <w:rFonts w:eastAsiaTheme="minorHAnsi"/>
      <w:sz w:val="22"/>
      <w:szCs w:val="22"/>
    </w:rPr>
  </w:style>
  <w:style w:type="paragraph" w:styleId="Revision">
    <w:name w:val="Revision"/>
    <w:hidden/>
    <w:uiPriority w:val="99"/>
    <w:semiHidden/>
    <w:rsid w:val="009C5774"/>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2423103">
      <w:bodyDiv w:val="1"/>
      <w:marLeft w:val="0"/>
      <w:marRight w:val="0"/>
      <w:marTop w:val="0"/>
      <w:marBottom w:val="0"/>
      <w:divBdr>
        <w:top w:val="none" w:sz="0" w:space="0" w:color="auto"/>
        <w:left w:val="none" w:sz="0" w:space="0" w:color="auto"/>
        <w:bottom w:val="none" w:sz="0" w:space="0" w:color="auto"/>
        <w:right w:val="none" w:sz="0" w:space="0" w:color="auto"/>
      </w:divBdr>
      <w:divsChild>
        <w:div w:id="842667607">
          <w:marLeft w:val="0"/>
          <w:marRight w:val="0"/>
          <w:marTop w:val="0"/>
          <w:marBottom w:val="0"/>
          <w:divBdr>
            <w:top w:val="none" w:sz="0" w:space="0" w:color="auto"/>
            <w:left w:val="none" w:sz="0" w:space="0" w:color="auto"/>
            <w:bottom w:val="none" w:sz="0" w:space="0" w:color="auto"/>
            <w:right w:val="none" w:sz="0" w:space="0" w:color="auto"/>
          </w:divBdr>
          <w:divsChild>
            <w:div w:id="285894724">
              <w:marLeft w:val="0"/>
              <w:marRight w:val="0"/>
              <w:marTop w:val="0"/>
              <w:marBottom w:val="0"/>
              <w:divBdr>
                <w:top w:val="none" w:sz="0" w:space="0" w:color="auto"/>
                <w:left w:val="none" w:sz="0" w:space="0" w:color="auto"/>
                <w:bottom w:val="none" w:sz="0" w:space="0" w:color="auto"/>
                <w:right w:val="none" w:sz="0" w:space="0" w:color="auto"/>
              </w:divBdr>
              <w:divsChild>
                <w:div w:id="2116165478">
                  <w:marLeft w:val="0"/>
                  <w:marRight w:val="0"/>
                  <w:marTop w:val="0"/>
                  <w:marBottom w:val="0"/>
                  <w:divBdr>
                    <w:top w:val="none" w:sz="0" w:space="0" w:color="auto"/>
                    <w:left w:val="none" w:sz="0" w:space="0" w:color="auto"/>
                    <w:bottom w:val="none" w:sz="0" w:space="0" w:color="auto"/>
                    <w:right w:val="none" w:sz="0" w:space="0" w:color="auto"/>
                  </w:divBdr>
                  <w:divsChild>
                    <w:div w:id="1655841284">
                      <w:marLeft w:val="0"/>
                      <w:marRight w:val="0"/>
                      <w:marTop w:val="32"/>
                      <w:marBottom w:val="0"/>
                      <w:divBdr>
                        <w:top w:val="none" w:sz="0" w:space="0" w:color="auto"/>
                        <w:left w:val="none" w:sz="0" w:space="0" w:color="auto"/>
                        <w:bottom w:val="none" w:sz="0" w:space="0" w:color="auto"/>
                        <w:right w:val="none" w:sz="0" w:space="0" w:color="auto"/>
                      </w:divBdr>
                      <w:divsChild>
                        <w:div w:id="1780880641">
                          <w:marLeft w:val="0"/>
                          <w:marRight w:val="0"/>
                          <w:marTop w:val="0"/>
                          <w:marBottom w:val="0"/>
                          <w:divBdr>
                            <w:top w:val="none" w:sz="0" w:space="0" w:color="auto"/>
                            <w:left w:val="none" w:sz="0" w:space="0" w:color="auto"/>
                            <w:bottom w:val="none" w:sz="0" w:space="0" w:color="auto"/>
                            <w:right w:val="none" w:sz="0" w:space="0" w:color="auto"/>
                          </w:divBdr>
                          <w:divsChild>
                            <w:div w:id="474643090">
                              <w:marLeft w:val="1483"/>
                              <w:marRight w:val="2730"/>
                              <w:marTop w:val="0"/>
                              <w:marBottom w:val="0"/>
                              <w:divBdr>
                                <w:top w:val="none" w:sz="0" w:space="0" w:color="auto"/>
                                <w:left w:val="none" w:sz="0" w:space="0" w:color="auto"/>
                                <w:bottom w:val="none" w:sz="0" w:space="0" w:color="auto"/>
                                <w:right w:val="none" w:sz="0" w:space="0" w:color="auto"/>
                              </w:divBdr>
                              <w:divsChild>
                                <w:div w:id="50930214">
                                  <w:marLeft w:val="0"/>
                                  <w:marRight w:val="0"/>
                                  <w:marTop w:val="0"/>
                                  <w:marBottom w:val="0"/>
                                  <w:divBdr>
                                    <w:top w:val="none" w:sz="0" w:space="0" w:color="auto"/>
                                    <w:left w:val="none" w:sz="0" w:space="0" w:color="auto"/>
                                    <w:bottom w:val="none" w:sz="0" w:space="0" w:color="auto"/>
                                    <w:right w:val="none" w:sz="0" w:space="0" w:color="auto"/>
                                  </w:divBdr>
                                  <w:divsChild>
                                    <w:div w:id="800920978">
                                      <w:marLeft w:val="0"/>
                                      <w:marRight w:val="0"/>
                                      <w:marTop w:val="0"/>
                                      <w:marBottom w:val="0"/>
                                      <w:divBdr>
                                        <w:top w:val="none" w:sz="0" w:space="0" w:color="auto"/>
                                        <w:left w:val="none" w:sz="0" w:space="0" w:color="auto"/>
                                        <w:bottom w:val="none" w:sz="0" w:space="0" w:color="auto"/>
                                        <w:right w:val="none" w:sz="0" w:space="0" w:color="auto"/>
                                      </w:divBdr>
                                      <w:divsChild>
                                        <w:div w:id="1885218706">
                                          <w:marLeft w:val="0"/>
                                          <w:marRight w:val="0"/>
                                          <w:marTop w:val="0"/>
                                          <w:marBottom w:val="0"/>
                                          <w:divBdr>
                                            <w:top w:val="none" w:sz="0" w:space="0" w:color="auto"/>
                                            <w:left w:val="none" w:sz="0" w:space="0" w:color="auto"/>
                                            <w:bottom w:val="none" w:sz="0" w:space="0" w:color="auto"/>
                                            <w:right w:val="none" w:sz="0" w:space="0" w:color="auto"/>
                                          </w:divBdr>
                                          <w:divsChild>
                                            <w:div w:id="1791240952">
                                              <w:marLeft w:val="0"/>
                                              <w:marRight w:val="0"/>
                                              <w:marTop w:val="0"/>
                                              <w:marBottom w:val="0"/>
                                              <w:divBdr>
                                                <w:top w:val="none" w:sz="0" w:space="0" w:color="auto"/>
                                                <w:left w:val="none" w:sz="0" w:space="0" w:color="auto"/>
                                                <w:bottom w:val="none" w:sz="0" w:space="0" w:color="auto"/>
                                                <w:right w:val="none" w:sz="0" w:space="0" w:color="auto"/>
                                              </w:divBdr>
                                              <w:divsChild>
                                                <w:div w:id="1130828524">
                                                  <w:marLeft w:val="0"/>
                                                  <w:marRight w:val="0"/>
                                                  <w:marTop w:val="0"/>
                                                  <w:marBottom w:val="0"/>
                                                  <w:divBdr>
                                                    <w:top w:val="none" w:sz="0" w:space="0" w:color="auto"/>
                                                    <w:left w:val="none" w:sz="0" w:space="0" w:color="auto"/>
                                                    <w:bottom w:val="none" w:sz="0" w:space="0" w:color="auto"/>
                                                    <w:right w:val="none" w:sz="0" w:space="0" w:color="auto"/>
                                                  </w:divBdr>
                                                  <w:divsChild>
                                                    <w:div w:id="2054231777">
                                                      <w:marLeft w:val="0"/>
                                                      <w:marRight w:val="0"/>
                                                      <w:marTop w:val="0"/>
                                                      <w:marBottom w:val="0"/>
                                                      <w:divBdr>
                                                        <w:top w:val="none" w:sz="0" w:space="0" w:color="auto"/>
                                                        <w:left w:val="none" w:sz="0" w:space="0" w:color="auto"/>
                                                        <w:bottom w:val="none" w:sz="0" w:space="0" w:color="auto"/>
                                                        <w:right w:val="none" w:sz="0" w:space="0" w:color="auto"/>
                                                      </w:divBdr>
                                                      <w:divsChild>
                                                        <w:div w:id="1347369244">
                                                          <w:marLeft w:val="0"/>
                                                          <w:marRight w:val="0"/>
                                                          <w:marTop w:val="0"/>
                                                          <w:marBottom w:val="0"/>
                                                          <w:divBdr>
                                                            <w:top w:val="none" w:sz="0" w:space="0" w:color="auto"/>
                                                            <w:left w:val="none" w:sz="0" w:space="0" w:color="auto"/>
                                                            <w:bottom w:val="none" w:sz="0" w:space="0" w:color="auto"/>
                                                            <w:right w:val="none" w:sz="0" w:space="0" w:color="auto"/>
                                                          </w:divBdr>
                                                          <w:divsChild>
                                                            <w:div w:id="1642807976">
                                                              <w:marLeft w:val="0"/>
                                                              <w:marRight w:val="0"/>
                                                              <w:marTop w:val="0"/>
                                                              <w:marBottom w:val="0"/>
                                                              <w:divBdr>
                                                                <w:top w:val="none" w:sz="0" w:space="0" w:color="auto"/>
                                                                <w:left w:val="none" w:sz="0" w:space="0" w:color="auto"/>
                                                                <w:bottom w:val="none" w:sz="0" w:space="0" w:color="auto"/>
                                                                <w:right w:val="none" w:sz="0" w:space="0" w:color="auto"/>
                                                              </w:divBdr>
                                                              <w:divsChild>
                                                                <w:div w:id="752049024">
                                                                  <w:marLeft w:val="0"/>
                                                                  <w:marRight w:val="0"/>
                                                                  <w:marTop w:val="0"/>
                                                                  <w:marBottom w:val="0"/>
                                                                  <w:divBdr>
                                                                    <w:top w:val="none" w:sz="0" w:space="0" w:color="auto"/>
                                                                    <w:left w:val="none" w:sz="0" w:space="0" w:color="auto"/>
                                                                    <w:bottom w:val="none" w:sz="0" w:space="0" w:color="auto"/>
                                                                    <w:right w:val="none" w:sz="0" w:space="0" w:color="auto"/>
                                                                  </w:divBdr>
                                                                  <w:divsChild>
                                                                    <w:div w:id="142893261">
                                                                      <w:marLeft w:val="0"/>
                                                                      <w:marRight w:val="0"/>
                                                                      <w:marTop w:val="0"/>
                                                                      <w:marBottom w:val="0"/>
                                                                      <w:divBdr>
                                                                        <w:top w:val="none" w:sz="0" w:space="0" w:color="auto"/>
                                                                        <w:left w:val="none" w:sz="0" w:space="0" w:color="auto"/>
                                                                        <w:bottom w:val="none" w:sz="0" w:space="0" w:color="auto"/>
                                                                        <w:right w:val="none" w:sz="0" w:space="0" w:color="auto"/>
                                                                      </w:divBdr>
                                                                      <w:divsChild>
                                                                        <w:div w:id="2018847637">
                                                                          <w:marLeft w:val="0"/>
                                                                          <w:marRight w:val="0"/>
                                                                          <w:marTop w:val="0"/>
                                                                          <w:marBottom w:val="0"/>
                                                                          <w:divBdr>
                                                                            <w:top w:val="none" w:sz="0" w:space="0" w:color="auto"/>
                                                                            <w:left w:val="none" w:sz="0" w:space="0" w:color="auto"/>
                                                                            <w:bottom w:val="none" w:sz="0" w:space="0" w:color="auto"/>
                                                                            <w:right w:val="none" w:sz="0" w:space="0" w:color="auto"/>
                                                                          </w:divBdr>
                                                                          <w:divsChild>
                                                                            <w:div w:id="72831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78491406">
      <w:bodyDiv w:val="1"/>
      <w:marLeft w:val="0"/>
      <w:marRight w:val="0"/>
      <w:marTop w:val="0"/>
      <w:marBottom w:val="0"/>
      <w:divBdr>
        <w:top w:val="none" w:sz="0" w:space="0" w:color="auto"/>
        <w:left w:val="none" w:sz="0" w:space="0" w:color="auto"/>
        <w:bottom w:val="none" w:sz="0" w:space="0" w:color="auto"/>
        <w:right w:val="none" w:sz="0" w:space="0" w:color="auto"/>
      </w:divBdr>
    </w:div>
    <w:div w:id="1189025869">
      <w:bodyDiv w:val="1"/>
      <w:marLeft w:val="0"/>
      <w:marRight w:val="0"/>
      <w:marTop w:val="0"/>
      <w:marBottom w:val="0"/>
      <w:divBdr>
        <w:top w:val="none" w:sz="0" w:space="0" w:color="auto"/>
        <w:left w:val="none" w:sz="0" w:space="0" w:color="auto"/>
        <w:bottom w:val="none" w:sz="0" w:space="0" w:color="auto"/>
        <w:right w:val="none" w:sz="0" w:space="0" w:color="auto"/>
      </w:divBdr>
    </w:div>
    <w:div w:id="1479879032">
      <w:bodyDiv w:val="1"/>
      <w:marLeft w:val="0"/>
      <w:marRight w:val="0"/>
      <w:marTop w:val="0"/>
      <w:marBottom w:val="0"/>
      <w:divBdr>
        <w:top w:val="none" w:sz="0" w:space="0" w:color="auto"/>
        <w:left w:val="none" w:sz="0" w:space="0" w:color="auto"/>
        <w:bottom w:val="none" w:sz="0" w:space="0" w:color="auto"/>
        <w:right w:val="none" w:sz="0" w:space="0" w:color="auto"/>
      </w:divBdr>
    </w:div>
    <w:div w:id="1986664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microsoft.com/office/2011/relationships/people" Target="peop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0B0AF69-18F1-4677-B296-82680444A9EB}">
  <ds:schemaRefs>
    <ds:schemaRef ds:uri="http://schemas.openxmlformats.org/officeDocument/2006/bibliography"/>
  </ds:schemaRefs>
</ds:datastoreItem>
</file>

<file path=customXml/itemProps2.xml><?xml version="1.0" encoding="utf-8"?>
<ds:datastoreItem xmlns:ds="http://schemas.openxmlformats.org/officeDocument/2006/customXml" ds:itemID="{4717AC3A-EB79-424A-A901-82E2767BD4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5</Pages>
  <Words>6906</Words>
  <Characters>39365</Characters>
  <Application>Microsoft Office Word</Application>
  <DocSecurity>0</DocSecurity>
  <Lines>328</Lines>
  <Paragraphs>92</Paragraphs>
  <ScaleCrop>false</ScaleCrop>
  <HeadingPairs>
    <vt:vector size="6" baseType="variant">
      <vt:variant>
        <vt:lpstr>Title</vt:lpstr>
      </vt:variant>
      <vt:variant>
        <vt:i4>1</vt:i4>
      </vt:variant>
      <vt:variant>
        <vt:lpstr>Τίτλος</vt:lpstr>
      </vt:variant>
      <vt:variant>
        <vt:i4>1</vt:i4>
      </vt:variant>
      <vt:variant>
        <vt:lpstr>Titre</vt:lpstr>
      </vt:variant>
      <vt:variant>
        <vt:i4>1</vt:i4>
      </vt:variant>
    </vt:vector>
  </HeadingPairs>
  <TitlesOfParts>
    <vt:vector size="3" baseType="lpstr">
      <vt:lpstr/>
      <vt:lpstr/>
      <vt:lpstr/>
    </vt:vector>
  </TitlesOfParts>
  <Company>Legitem</Company>
  <LinksUpToDate>false</LinksUpToDate>
  <CharactersWithSpaces>46179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Legitem</dc:creator>
  <cp:lastModifiedBy>Maria Anagnostopoulou</cp:lastModifiedBy>
  <cp:revision>6</cp:revision>
  <cp:lastPrinted>2013-11-12T14:31:00Z</cp:lastPrinted>
  <dcterms:created xsi:type="dcterms:W3CDTF">2026-03-13T14:10:00Z</dcterms:created>
  <dcterms:modified xsi:type="dcterms:W3CDTF">2026-06-25T04:50:00Z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0b5fe95-8f20-4bf1-a4bc-7cba4c4dcd39_Enabled">
    <vt:lpwstr>true</vt:lpwstr>
  </property>
  <property fmtid="{D5CDD505-2E9C-101B-9397-08002B2CF9AE}" pid="3" name="MSIP_Label_00b5fe95-8f20-4bf1-a4bc-7cba4c4dcd39_SetDate">
    <vt:lpwstr>2021-04-26T15:07:43Z</vt:lpwstr>
  </property>
  <property fmtid="{D5CDD505-2E9C-101B-9397-08002B2CF9AE}" pid="4" name="MSIP_Label_00b5fe95-8f20-4bf1-a4bc-7cba4c4dcd39_Method">
    <vt:lpwstr>Standard</vt:lpwstr>
  </property>
  <property fmtid="{D5CDD505-2E9C-101B-9397-08002B2CF9AE}" pid="5" name="MSIP_Label_00b5fe95-8f20-4bf1-a4bc-7cba4c4dcd39_Name">
    <vt:lpwstr>Internal access</vt:lpwstr>
  </property>
  <property fmtid="{D5CDD505-2E9C-101B-9397-08002B2CF9AE}" pid="6" name="MSIP_Label_00b5fe95-8f20-4bf1-a4bc-7cba4c4dcd39_SiteId">
    <vt:lpwstr>34c5e68e-b374-47fe-91da-0e3d638792fb</vt:lpwstr>
  </property>
  <property fmtid="{D5CDD505-2E9C-101B-9397-08002B2CF9AE}" pid="7" name="MSIP_Label_00b5fe95-8f20-4bf1-a4bc-7cba4c4dcd39_ActionId">
    <vt:lpwstr>7386b054-efad-4741-a220-3f052e47a00d</vt:lpwstr>
  </property>
  <property fmtid="{D5CDD505-2E9C-101B-9397-08002B2CF9AE}" pid="8" name="MSIP_Label_00b5fe95-8f20-4bf1-a4bc-7cba4c4dcd39_ContentBits">
    <vt:lpwstr>0</vt:lpwstr>
  </property>
</Properties>
</file>